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F909E" w14:textId="77777777" w:rsidR="007A6C25" w:rsidRPr="00F224EC" w:rsidRDefault="00C0780F" w:rsidP="00F224EC">
      <w:pPr>
        <w:spacing w:line="480" w:lineRule="auto"/>
        <w:rPr>
          <w:rFonts w:ascii="Times New Roman" w:hAnsi="Times New Roman" w:cs="Times New Roman"/>
        </w:rPr>
      </w:pPr>
      <w:commentRangeStart w:id="0"/>
      <w:commentRangeEnd w:id="0"/>
      <w:r>
        <w:rPr>
          <w:rStyle w:val="CommentReference"/>
        </w:rPr>
        <w:commentReference w:id="0"/>
      </w:r>
      <w:bookmarkStart w:id="1" w:name="_GoBack"/>
      <w:bookmarkEnd w:id="1"/>
    </w:p>
    <w:p w14:paraId="0FCBDA9D" w14:textId="77777777" w:rsidR="00F224EC" w:rsidRPr="00F224EC" w:rsidRDefault="00F224EC" w:rsidP="00F224EC">
      <w:pPr>
        <w:spacing w:line="480" w:lineRule="auto"/>
        <w:rPr>
          <w:rFonts w:ascii="Times New Roman" w:hAnsi="Times New Roman" w:cs="Times New Roman"/>
        </w:rPr>
      </w:pPr>
    </w:p>
    <w:p w14:paraId="1A8E6B04" w14:textId="77777777" w:rsidR="00F224EC" w:rsidRPr="00F224EC" w:rsidRDefault="00F224EC" w:rsidP="00F224EC">
      <w:pPr>
        <w:spacing w:line="480" w:lineRule="auto"/>
        <w:rPr>
          <w:rFonts w:ascii="Times New Roman" w:hAnsi="Times New Roman" w:cs="Times New Roman"/>
        </w:rPr>
      </w:pPr>
    </w:p>
    <w:p w14:paraId="64AC31D9" w14:textId="77777777" w:rsidR="00F224EC" w:rsidRPr="00F224EC" w:rsidRDefault="00F224EC" w:rsidP="00F224EC">
      <w:pPr>
        <w:spacing w:line="480" w:lineRule="auto"/>
        <w:rPr>
          <w:rFonts w:ascii="Times New Roman" w:hAnsi="Times New Roman" w:cs="Times New Roman"/>
        </w:rPr>
      </w:pPr>
    </w:p>
    <w:p w14:paraId="3D0130EB" w14:textId="77777777" w:rsidR="00F224EC" w:rsidRPr="00F224EC" w:rsidRDefault="00F224EC" w:rsidP="00F224EC">
      <w:pPr>
        <w:spacing w:line="480" w:lineRule="auto"/>
        <w:rPr>
          <w:rFonts w:ascii="Times New Roman" w:hAnsi="Times New Roman" w:cs="Times New Roman"/>
        </w:rPr>
      </w:pPr>
    </w:p>
    <w:p w14:paraId="71BE6E1A" w14:textId="77777777" w:rsidR="00F224EC" w:rsidRPr="00F224EC" w:rsidRDefault="00F224EC" w:rsidP="00F224EC">
      <w:pPr>
        <w:spacing w:line="480" w:lineRule="auto"/>
        <w:rPr>
          <w:rFonts w:ascii="Times New Roman" w:hAnsi="Times New Roman" w:cs="Times New Roman"/>
        </w:rPr>
      </w:pPr>
    </w:p>
    <w:p w14:paraId="3192C745" w14:textId="77777777" w:rsidR="005A604F" w:rsidRDefault="005A604F" w:rsidP="00F224EC">
      <w:pPr>
        <w:pStyle w:val="Heading1"/>
        <w:spacing w:line="480" w:lineRule="auto"/>
        <w:rPr>
          <w:rFonts w:ascii="Times New Roman" w:hAnsi="Times New Roman"/>
          <w:szCs w:val="24"/>
          <w:u w:val="none"/>
        </w:rPr>
      </w:pPr>
    </w:p>
    <w:p w14:paraId="66F3643A" w14:textId="77777777" w:rsidR="005A604F" w:rsidRDefault="005A604F" w:rsidP="00F224EC">
      <w:pPr>
        <w:pStyle w:val="Heading1"/>
        <w:spacing w:line="480" w:lineRule="auto"/>
        <w:rPr>
          <w:rFonts w:ascii="Times New Roman" w:hAnsi="Times New Roman"/>
          <w:szCs w:val="24"/>
          <w:u w:val="none"/>
        </w:rPr>
      </w:pPr>
    </w:p>
    <w:p w14:paraId="2258EDD2" w14:textId="77777777" w:rsidR="00F224EC" w:rsidRPr="00F224EC" w:rsidRDefault="00F224EC" w:rsidP="00F224EC">
      <w:pPr>
        <w:pStyle w:val="Heading1"/>
        <w:spacing w:line="480" w:lineRule="auto"/>
        <w:rPr>
          <w:rFonts w:ascii="Times New Roman" w:hAnsi="Times New Roman"/>
          <w:szCs w:val="24"/>
          <w:u w:val="none"/>
        </w:rPr>
      </w:pPr>
      <w:r w:rsidRPr="00F224EC">
        <w:rPr>
          <w:rFonts w:ascii="Times New Roman" w:hAnsi="Times New Roman"/>
          <w:szCs w:val="24"/>
          <w:u w:val="none"/>
        </w:rPr>
        <w:t>Proposal Assignment: Designing a Research Study</w:t>
      </w:r>
    </w:p>
    <w:p w14:paraId="48A86895" w14:textId="77777777" w:rsidR="00F224EC" w:rsidRPr="00F224EC" w:rsidRDefault="00E71227" w:rsidP="00F224EC">
      <w:pPr>
        <w:spacing w:line="480" w:lineRule="auto"/>
        <w:jc w:val="center"/>
        <w:rPr>
          <w:rFonts w:ascii="Times New Roman" w:hAnsi="Times New Roman" w:cs="Times New Roman"/>
        </w:rPr>
      </w:pPr>
      <w:r w:rsidRPr="00E71227">
        <w:rPr>
          <w:rFonts w:ascii="Times New Roman" w:hAnsi="Times New Roman" w:cs="Times New Roman"/>
        </w:rPr>
        <w:t>Vanitra C. Brown</w:t>
      </w:r>
    </w:p>
    <w:p w14:paraId="7FC0E70E" w14:textId="77777777" w:rsidR="00F224EC" w:rsidRPr="00F224EC" w:rsidRDefault="00E71227" w:rsidP="00F224EC">
      <w:pPr>
        <w:spacing w:line="480" w:lineRule="auto"/>
        <w:jc w:val="center"/>
        <w:rPr>
          <w:rFonts w:ascii="Times New Roman" w:hAnsi="Times New Roman" w:cs="Times New Roman"/>
        </w:rPr>
      </w:pPr>
      <w:r>
        <w:rPr>
          <w:rFonts w:ascii="Times New Roman" w:hAnsi="Times New Roman" w:cs="Times New Roman"/>
        </w:rPr>
        <w:t xml:space="preserve">Barry University </w:t>
      </w:r>
    </w:p>
    <w:p w14:paraId="266CF681" w14:textId="77777777" w:rsidR="00F224EC" w:rsidRPr="00F224EC" w:rsidRDefault="00E71227" w:rsidP="00F224EC">
      <w:pPr>
        <w:spacing w:line="480" w:lineRule="auto"/>
        <w:jc w:val="center"/>
        <w:rPr>
          <w:rFonts w:ascii="Times New Roman" w:hAnsi="Times New Roman" w:cs="Times New Roman"/>
        </w:rPr>
      </w:pPr>
      <w:r>
        <w:rPr>
          <w:rFonts w:ascii="Times New Roman" w:hAnsi="Times New Roman" w:cs="Times New Roman"/>
        </w:rPr>
        <w:t>June 12, 2020</w:t>
      </w:r>
    </w:p>
    <w:p w14:paraId="3D39746D" w14:textId="77777777" w:rsidR="00F224EC" w:rsidRPr="00F224EC" w:rsidRDefault="00F224EC" w:rsidP="00F224EC">
      <w:pPr>
        <w:spacing w:line="480" w:lineRule="auto"/>
        <w:rPr>
          <w:rFonts w:ascii="Times New Roman" w:hAnsi="Times New Roman" w:cs="Times New Roman"/>
        </w:rPr>
      </w:pPr>
    </w:p>
    <w:p w14:paraId="603450F6" w14:textId="77777777" w:rsidR="00F224EC" w:rsidRPr="00F224EC" w:rsidRDefault="00F224EC" w:rsidP="00F224EC">
      <w:pPr>
        <w:spacing w:line="480" w:lineRule="auto"/>
        <w:rPr>
          <w:rFonts w:ascii="Times New Roman" w:hAnsi="Times New Roman" w:cs="Times New Roman"/>
        </w:rPr>
      </w:pPr>
    </w:p>
    <w:p w14:paraId="5212E5A0" w14:textId="77777777" w:rsidR="00F224EC" w:rsidRPr="00F224EC" w:rsidRDefault="00F224EC" w:rsidP="00F224EC">
      <w:pPr>
        <w:spacing w:line="480" w:lineRule="auto"/>
        <w:rPr>
          <w:rFonts w:ascii="Times New Roman" w:hAnsi="Times New Roman" w:cs="Times New Roman"/>
        </w:rPr>
      </w:pPr>
    </w:p>
    <w:p w14:paraId="3A00196C" w14:textId="77777777" w:rsidR="00F224EC" w:rsidRPr="00F224EC" w:rsidRDefault="00F224EC" w:rsidP="00F224EC">
      <w:pPr>
        <w:spacing w:line="480" w:lineRule="auto"/>
        <w:rPr>
          <w:rFonts w:ascii="Times New Roman" w:hAnsi="Times New Roman" w:cs="Times New Roman"/>
        </w:rPr>
      </w:pPr>
    </w:p>
    <w:p w14:paraId="30DC0619" w14:textId="77777777" w:rsidR="00F224EC" w:rsidRPr="00F224EC" w:rsidRDefault="00F224EC" w:rsidP="00F224EC">
      <w:pPr>
        <w:spacing w:line="480" w:lineRule="auto"/>
        <w:rPr>
          <w:rFonts w:ascii="Times New Roman" w:hAnsi="Times New Roman" w:cs="Times New Roman"/>
        </w:rPr>
      </w:pPr>
    </w:p>
    <w:p w14:paraId="03E2B9F6" w14:textId="77777777" w:rsidR="00F224EC" w:rsidRPr="00F224EC" w:rsidRDefault="00F224EC" w:rsidP="00F224EC">
      <w:pPr>
        <w:spacing w:line="480" w:lineRule="auto"/>
        <w:rPr>
          <w:rFonts w:ascii="Times New Roman" w:hAnsi="Times New Roman" w:cs="Times New Roman"/>
        </w:rPr>
      </w:pPr>
    </w:p>
    <w:p w14:paraId="2C04D3C8" w14:textId="77777777" w:rsidR="007A6C25" w:rsidRPr="00F224EC" w:rsidRDefault="007A6C25" w:rsidP="00F224EC">
      <w:pPr>
        <w:pStyle w:val="Heading1"/>
        <w:spacing w:line="480" w:lineRule="auto"/>
        <w:rPr>
          <w:rFonts w:ascii="Times New Roman" w:hAnsi="Times New Roman"/>
          <w:b/>
          <w:szCs w:val="24"/>
          <w:u w:val="none"/>
        </w:rPr>
      </w:pPr>
      <w:commentRangeStart w:id="2"/>
      <w:r w:rsidRPr="00F224EC">
        <w:rPr>
          <w:rFonts w:ascii="Times New Roman" w:hAnsi="Times New Roman"/>
          <w:b/>
          <w:szCs w:val="24"/>
          <w:u w:val="none"/>
        </w:rPr>
        <w:t xml:space="preserve">TEMPLATE </w:t>
      </w:r>
    </w:p>
    <w:p w14:paraId="503D6916" w14:textId="77777777" w:rsidR="007A6C25" w:rsidRPr="00F224EC" w:rsidRDefault="007A6C25" w:rsidP="00F224EC">
      <w:pPr>
        <w:pStyle w:val="Heading1"/>
        <w:spacing w:line="480" w:lineRule="auto"/>
        <w:rPr>
          <w:rFonts w:ascii="Times New Roman" w:hAnsi="Times New Roman"/>
          <w:b/>
          <w:szCs w:val="24"/>
          <w:u w:val="none"/>
        </w:rPr>
      </w:pPr>
      <w:r w:rsidRPr="00F224EC">
        <w:rPr>
          <w:rFonts w:ascii="Times New Roman" w:hAnsi="Times New Roman"/>
          <w:b/>
          <w:szCs w:val="24"/>
          <w:u w:val="none"/>
        </w:rPr>
        <w:t>Pr</w:t>
      </w:r>
      <w:r w:rsidR="00CB3BA6" w:rsidRPr="00F224EC">
        <w:rPr>
          <w:rFonts w:ascii="Times New Roman" w:hAnsi="Times New Roman"/>
          <w:b/>
          <w:szCs w:val="24"/>
          <w:u w:val="none"/>
        </w:rPr>
        <w:t xml:space="preserve">oposal Assignment: Designing a Research </w:t>
      </w:r>
      <w:commentRangeStart w:id="3"/>
      <w:r w:rsidR="00CB3BA6" w:rsidRPr="00F224EC">
        <w:rPr>
          <w:rFonts w:ascii="Times New Roman" w:hAnsi="Times New Roman"/>
          <w:b/>
          <w:szCs w:val="24"/>
          <w:u w:val="none"/>
        </w:rPr>
        <w:t>S</w:t>
      </w:r>
      <w:r w:rsidRPr="00F224EC">
        <w:rPr>
          <w:rFonts w:ascii="Times New Roman" w:hAnsi="Times New Roman"/>
          <w:b/>
          <w:szCs w:val="24"/>
          <w:u w:val="none"/>
        </w:rPr>
        <w:t>tudy</w:t>
      </w:r>
      <w:commentRangeEnd w:id="2"/>
      <w:r w:rsidR="005515D6">
        <w:rPr>
          <w:rStyle w:val="CommentReference"/>
          <w:rFonts w:ascii="CG Times" w:hAnsi="CG Times" w:cs="CG Times"/>
          <w:snapToGrid/>
          <w:u w:val="none"/>
        </w:rPr>
        <w:commentReference w:id="2"/>
      </w:r>
      <w:commentRangeEnd w:id="3"/>
      <w:r w:rsidR="005515D6">
        <w:rPr>
          <w:rStyle w:val="CommentReference"/>
          <w:rFonts w:ascii="CG Times" w:hAnsi="CG Times" w:cs="CG Times"/>
          <w:snapToGrid/>
          <w:u w:val="none"/>
        </w:rPr>
        <w:commentReference w:id="3"/>
      </w:r>
    </w:p>
    <w:p w14:paraId="5EF54B21" w14:textId="77777777" w:rsidR="007A6C25" w:rsidRPr="00F224EC" w:rsidRDefault="007A6C25" w:rsidP="00F224EC">
      <w:pPr>
        <w:spacing w:line="480" w:lineRule="auto"/>
        <w:rPr>
          <w:rFonts w:ascii="Times New Roman" w:hAnsi="Times New Roman" w:cs="Times New Roman"/>
        </w:rPr>
      </w:pPr>
    </w:p>
    <w:tbl>
      <w:tblPr>
        <w:tblW w:w="12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55"/>
      </w:tblGrid>
      <w:tr w:rsidR="00B109FD" w:rsidRPr="00F224EC" w14:paraId="554ED7E8" w14:textId="77777777" w:rsidTr="00B109FD">
        <w:trPr>
          <w:trHeight w:val="1988"/>
        </w:trPr>
        <w:tc>
          <w:tcPr>
            <w:tcW w:w="12055" w:type="dxa"/>
            <w:shd w:val="clear" w:color="auto" w:fill="auto"/>
          </w:tcPr>
          <w:p w14:paraId="03501E8A" w14:textId="77777777" w:rsidR="00CB3BA6" w:rsidRPr="00F224EC" w:rsidRDefault="00CB3BA6"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 xml:space="preserve">Title </w:t>
            </w:r>
            <w:commentRangeStart w:id="4"/>
            <w:r w:rsidRPr="00F224EC">
              <w:rPr>
                <w:rFonts w:ascii="Times New Roman" w:hAnsi="Times New Roman" w:cs="Times New Roman"/>
                <w:b/>
              </w:rPr>
              <w:t>Page</w:t>
            </w:r>
            <w:commentRangeEnd w:id="4"/>
            <w:r w:rsidR="005515D6">
              <w:rPr>
                <w:rStyle w:val="CommentReference"/>
              </w:rPr>
              <w:commentReference w:id="4"/>
            </w:r>
          </w:p>
          <w:p w14:paraId="33B036AD" w14:textId="77777777" w:rsidR="00FC4696" w:rsidRPr="00F224EC" w:rsidRDefault="00B109FD" w:rsidP="00F224EC">
            <w:pPr>
              <w:pStyle w:val="ListParagraph"/>
              <w:numPr>
                <w:ilvl w:val="0"/>
                <w:numId w:val="1"/>
              </w:numPr>
              <w:tabs>
                <w:tab w:val="left" w:pos="-720"/>
              </w:tabs>
              <w:suppressAutoHyphens/>
              <w:spacing w:line="480" w:lineRule="auto"/>
              <w:rPr>
                <w:rFonts w:ascii="Times New Roman" w:hAnsi="Times New Roman" w:cs="Times New Roman"/>
                <w:b/>
              </w:rPr>
            </w:pPr>
            <w:commentRangeStart w:id="5"/>
            <w:r w:rsidRPr="00F224EC">
              <w:rPr>
                <w:rFonts w:ascii="Times New Roman" w:hAnsi="Times New Roman" w:cs="Times New Roman"/>
                <w:b/>
              </w:rPr>
              <w:t>Abstract</w:t>
            </w:r>
            <w:commentRangeEnd w:id="5"/>
            <w:r w:rsidR="005515D6">
              <w:rPr>
                <w:rStyle w:val="CommentReference"/>
              </w:rPr>
              <w:commentReference w:id="5"/>
            </w:r>
            <w:r w:rsidRPr="00F224EC">
              <w:rPr>
                <w:rFonts w:ascii="Times New Roman" w:hAnsi="Times New Roman" w:cs="Times New Roman"/>
                <w:b/>
              </w:rPr>
              <w:t>:</w:t>
            </w:r>
          </w:p>
          <w:p w14:paraId="0A2E5A94" w14:textId="77777777"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Purpo</w:t>
            </w:r>
            <w:r w:rsidR="00FC4696" w:rsidRPr="00F224EC">
              <w:rPr>
                <w:rFonts w:ascii="Times New Roman" w:hAnsi="Times New Roman" w:cs="Times New Roman"/>
              </w:rPr>
              <w:t xml:space="preserve">se of study and need for </w:t>
            </w:r>
            <w:commentRangeStart w:id="6"/>
            <w:r w:rsidR="00FC4696" w:rsidRPr="00F224EC">
              <w:rPr>
                <w:rFonts w:ascii="Times New Roman" w:hAnsi="Times New Roman" w:cs="Times New Roman"/>
              </w:rPr>
              <w:t>study</w:t>
            </w:r>
            <w:commentRangeEnd w:id="6"/>
            <w:r w:rsidR="005515D6">
              <w:rPr>
                <w:rStyle w:val="CommentReference"/>
              </w:rPr>
              <w:commentReference w:id="6"/>
            </w:r>
          </w:p>
          <w:p w14:paraId="2F558E13" w14:textId="77777777" w:rsidR="00FC4696" w:rsidRPr="00F224EC" w:rsidRDefault="005515D6" w:rsidP="00F224EC">
            <w:pPr>
              <w:spacing w:line="480" w:lineRule="auto"/>
              <w:ind w:firstLine="720"/>
              <w:rPr>
                <w:rFonts w:ascii="Times New Roman" w:hAnsi="Times New Roman" w:cs="Times New Roman"/>
              </w:rPr>
            </w:pPr>
            <w:ins w:id="7" w:author="Microsoft Office User" w:date="2020-06-19T14:26:00Z">
              <w:r>
                <w:rPr>
                  <w:rFonts w:ascii="Times New Roman" w:hAnsi="Times New Roman" w:cs="Times New Roman"/>
                </w:rPr>
                <w:t>The purpose of this study is t</w:t>
              </w:r>
            </w:ins>
            <w:del w:id="8" w:author="Microsoft Office User" w:date="2020-06-19T14:26:00Z">
              <w:r w:rsidR="00FC4696" w:rsidRPr="00F224EC" w:rsidDel="005515D6">
                <w:rPr>
                  <w:rFonts w:ascii="Times New Roman" w:hAnsi="Times New Roman" w:cs="Times New Roman"/>
                </w:rPr>
                <w:delText>T</w:delText>
              </w:r>
            </w:del>
            <w:r w:rsidR="00FC4696" w:rsidRPr="00F224EC">
              <w:rPr>
                <w:rFonts w:ascii="Times New Roman" w:hAnsi="Times New Roman" w:cs="Times New Roman"/>
              </w:rPr>
              <w:t xml:space="preserve">o </w:t>
            </w:r>
            <w:proofErr w:type="gramStart"/>
            <w:r w:rsidR="00FC4696" w:rsidRPr="00F224EC">
              <w:rPr>
                <w:rFonts w:ascii="Times New Roman" w:hAnsi="Times New Roman" w:cs="Times New Roman"/>
              </w:rPr>
              <w:t>explain</w:t>
            </w:r>
            <w:proofErr w:type="gramEnd"/>
            <w:r w:rsidR="00FC4696" w:rsidRPr="00F224EC">
              <w:rPr>
                <w:rFonts w:ascii="Times New Roman" w:hAnsi="Times New Roman" w:cs="Times New Roman"/>
              </w:rPr>
              <w:t xml:space="preserve"> to the audience the impacts of financial challenges for college students with special needs in their endeavor to get a college education. Also, </w:t>
            </w:r>
            <w:ins w:id="9" w:author="Microsoft Office User" w:date="2020-06-19T14:26:00Z">
              <w:r>
                <w:rPr>
                  <w:rFonts w:ascii="Times New Roman" w:hAnsi="Times New Roman" w:cs="Times New Roman"/>
                </w:rPr>
                <w:t xml:space="preserve">I hope </w:t>
              </w:r>
            </w:ins>
            <w:r w:rsidR="00FC4696" w:rsidRPr="00F224EC">
              <w:rPr>
                <w:rFonts w:ascii="Times New Roman" w:hAnsi="Times New Roman" w:cs="Times New Roman"/>
              </w:rPr>
              <w:t>to persuade my audience that college students with special needs require financial aid. The need for the study is due to the increased stay of college students with disabilities in colleges, and the higher rate of college drop out for such students.</w:t>
            </w:r>
          </w:p>
          <w:p w14:paraId="00382C1F" w14:textId="77777777" w:rsidR="00FC4696"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Participants, instr</w:t>
            </w:r>
            <w:r w:rsidR="00FC4696" w:rsidRPr="00F224EC">
              <w:rPr>
                <w:rFonts w:ascii="Times New Roman" w:hAnsi="Times New Roman" w:cs="Times New Roman"/>
              </w:rPr>
              <w:t>umentation and analyses planned</w:t>
            </w:r>
          </w:p>
          <w:p w14:paraId="0601641A" w14:textId="77777777" w:rsidR="00B109FD"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participants of the research study will be college students with special needs in 10 college institutions in Miami city of Florida State, tutors from the same college institutions, and the management of such college institutions. The data collection instruments will include interviews, whereby I will arrange for interview sessions with the tutors from the relevant college institutions. Another instrument of data collection will be questionnaires. The questionnaires will include </w:t>
            </w:r>
            <w:r w:rsidRPr="00F224EC">
              <w:rPr>
                <w:rFonts w:ascii="Times New Roman" w:hAnsi="Times New Roman" w:cs="Times New Roman"/>
              </w:rPr>
              <w:lastRenderedPageBreak/>
              <w:t>both open-ended and closed questions in order to generate a wide variety of information. In addition, I will consider data from peer-reviewed articles. The analyses planned will be to find answers to the research questions and test the research hypothesis.</w:t>
            </w:r>
          </w:p>
          <w:p w14:paraId="7E69EDD1" w14:textId="77777777" w:rsidR="00FC4696" w:rsidRPr="00F224EC" w:rsidRDefault="00FC4696"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Anticipated results</w:t>
            </w:r>
          </w:p>
          <w:p w14:paraId="40D5783A" w14:textId="77777777" w:rsidR="00B109FD"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anticipated results for the study include determining how financial struggles affect college education for students with disabilities. Another result is to know the financial stability of the families of students with disabilities. </w:t>
            </w:r>
          </w:p>
          <w:p w14:paraId="58722229" w14:textId="77777777" w:rsidR="00FC4696"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D</w:t>
            </w:r>
            <w:r w:rsidR="00FC4696" w:rsidRPr="00F224EC">
              <w:rPr>
                <w:rFonts w:ascii="Times New Roman" w:hAnsi="Times New Roman" w:cs="Times New Roman"/>
              </w:rPr>
              <w:t>iscussion of anticipated results</w:t>
            </w:r>
          </w:p>
          <w:p w14:paraId="2D95579C" w14:textId="77777777" w:rsidR="00B109FD"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Lack of financial support, either from family, government, or support organizations, poses a challenge to college students with disabilities because they are neither able to sustain nor complete their college education. In most cases, such students are from low-income family backgrounds. Disabled college students from poor family backgrounds have low chances of completing their college education programs.</w:t>
            </w:r>
          </w:p>
        </w:tc>
      </w:tr>
      <w:tr w:rsidR="00B109FD" w:rsidRPr="00F224EC" w14:paraId="28E6243B" w14:textId="77777777" w:rsidTr="00B109FD">
        <w:tc>
          <w:tcPr>
            <w:tcW w:w="12055" w:type="dxa"/>
            <w:shd w:val="clear" w:color="auto" w:fill="auto"/>
          </w:tcPr>
          <w:p w14:paraId="4CBDD01F" w14:textId="77777777"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14:paraId="7FD756C3" w14:textId="77777777" w:rsidTr="00B109FD">
        <w:trPr>
          <w:trHeight w:val="1134"/>
        </w:trPr>
        <w:tc>
          <w:tcPr>
            <w:tcW w:w="12055" w:type="dxa"/>
            <w:shd w:val="clear" w:color="auto" w:fill="auto"/>
          </w:tcPr>
          <w:p w14:paraId="2008C5A6" w14:textId="77777777"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2) Introduction</w:t>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commentRangeStart w:id="10"/>
            <w:commentRangeEnd w:id="10"/>
            <w:r w:rsidR="005515D6">
              <w:rPr>
                <w:rStyle w:val="CommentReference"/>
              </w:rPr>
              <w:commentReference w:id="10"/>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14:paraId="0B933F75"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Despite the establishment of several opportunities like federal student loans and grants, grants, and scholarships by colleges and universities, state-based scholarships, and support from private sector organizations that financially support special needs education, the majority of college students, specifically those with disabilities, are unable to access such </w:t>
            </w:r>
            <w:r w:rsidRPr="00F224EC">
              <w:rPr>
                <w:rFonts w:ascii="Times New Roman" w:hAnsi="Times New Roman" w:cs="Times New Roman"/>
              </w:rPr>
              <w:lastRenderedPageBreak/>
              <w:t>opportunities. According to a report from the United States Census Bureau, people with disabilities are about 19 percent of the total population, and those who can access education have reported problems like difficulties in writing essays to apply for scholarships, financial denial due to their ability to repay the loans, and discrimination from graduate assistants who identify the ones who qualify for the grants, and this has made it impossible for the majority of them to acquire a college education (Knight, Wessel &amp; Markle, 2018). Lack of financial support makes it difficult for such students to sustain and complete their college education. As a result, such students are forced to drop out, or they take extended timeframes to complete a four-year degree course.</w:t>
            </w:r>
          </w:p>
          <w:p w14:paraId="2AF6304A"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According to data released by the National Center for Learning Disabilities, students with disabilities are three times more likely to drop out of school as compared to those without disabilities, and this translates to 18.1 percent dropout rate for the disabled against a 6.1 percent for those without disabilities (</w:t>
            </w:r>
            <w:proofErr w:type="spellStart"/>
            <w:r w:rsidRPr="00F224EC">
              <w:rPr>
                <w:rFonts w:ascii="Times New Roman" w:hAnsi="Times New Roman" w:cs="Times New Roman"/>
              </w:rPr>
              <w:t>Bakhshi</w:t>
            </w:r>
            <w:proofErr w:type="spellEnd"/>
            <w:r w:rsidRPr="00F224EC">
              <w:rPr>
                <w:rFonts w:ascii="Times New Roman" w:hAnsi="Times New Roman" w:cs="Times New Roman"/>
              </w:rPr>
              <w:t xml:space="preserve">, Babulal &amp; </w:t>
            </w:r>
            <w:proofErr w:type="spellStart"/>
            <w:r w:rsidRPr="00F224EC">
              <w:rPr>
                <w:rFonts w:ascii="Times New Roman" w:hAnsi="Times New Roman" w:cs="Times New Roman"/>
              </w:rPr>
              <w:t>Trani</w:t>
            </w:r>
            <w:proofErr w:type="spellEnd"/>
            <w:r w:rsidRPr="00F224EC">
              <w:rPr>
                <w:rFonts w:ascii="Times New Roman" w:hAnsi="Times New Roman" w:cs="Times New Roman"/>
              </w:rPr>
              <w:t xml:space="preserve">, 2017). A higher dropout percentage of those with disability are attributed to financial constraints. According to </w:t>
            </w:r>
            <w:proofErr w:type="spellStart"/>
            <w:r w:rsidRPr="00F224EC">
              <w:rPr>
                <w:rFonts w:ascii="Times New Roman" w:hAnsi="Times New Roman" w:cs="Times New Roman"/>
              </w:rPr>
              <w:t>Bakhshi</w:t>
            </w:r>
            <w:proofErr w:type="spellEnd"/>
            <w:r w:rsidRPr="00F224EC">
              <w:rPr>
                <w:rFonts w:ascii="Times New Roman" w:hAnsi="Times New Roman" w:cs="Times New Roman"/>
              </w:rPr>
              <w:t xml:space="preserve">, Babulal &amp; </w:t>
            </w:r>
            <w:proofErr w:type="spellStart"/>
            <w:r w:rsidRPr="00F224EC">
              <w:rPr>
                <w:rFonts w:ascii="Times New Roman" w:hAnsi="Times New Roman" w:cs="Times New Roman"/>
              </w:rPr>
              <w:t>Trani</w:t>
            </w:r>
            <w:proofErr w:type="spellEnd"/>
            <w:r w:rsidRPr="00F224EC">
              <w:rPr>
                <w:rFonts w:ascii="Times New Roman" w:hAnsi="Times New Roman" w:cs="Times New Roman"/>
              </w:rPr>
              <w:t xml:space="preserve"> (2017), data from the National Center for Education Statistics indicate that only 41 percent of college students with disabilities graduate from a 2-year program within eight years while around 13 percent graduate from a 4-year degree program within 8 years.  The contributing factors include, to a higher extent, financial challenges. In addition, federal support programs like the Americans with Disability Act and Section 504 of the Rehabilitation Act of 1973 only covers several institutions, and this also limits the number of beneficiaries (Education &amp; Fund, 2018).</w:t>
            </w:r>
          </w:p>
          <w:p w14:paraId="41A756FB"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lastRenderedPageBreak/>
              <w:t xml:space="preserve">The reasons for conducting the research study include the increased complaints of college students with disabilities concerning their financial struggles in sustaining and completing a college education. Some colleges provide special accommodations to college students with disabilities, but they require such students to prove their disability. The screening and tests to confirm the disability may cost such students around 5,000 US dollars, and this becomes expensive, specifically to those from low-income family backgrounds (Chandler, 2014). Another reason is the increased dropout rate for college students with disabilities. College students with disabilities have a higher dropout rate as compared to those without disabilities. The higher dropout rate is attributed to the inability to cope with college life due to financial problems. Another reason is that college students have complained of discrimination in the award of financial support from their colleges. In many colleges, graduate assistants are the ones who choose who to benefit from financial aid from such colleges. The graduate assistants have been accused of discrimination and demanding for bribes when selecting the </w:t>
            </w:r>
            <w:commentRangeStart w:id="11"/>
            <w:r w:rsidRPr="00F224EC">
              <w:rPr>
                <w:rFonts w:ascii="Times New Roman" w:hAnsi="Times New Roman" w:cs="Times New Roman"/>
              </w:rPr>
              <w:t>beneficiaries</w:t>
            </w:r>
            <w:commentRangeEnd w:id="11"/>
            <w:r w:rsidR="0066262B">
              <w:rPr>
                <w:rStyle w:val="CommentReference"/>
              </w:rPr>
              <w:commentReference w:id="11"/>
            </w:r>
            <w:r w:rsidRPr="00F224EC">
              <w:rPr>
                <w:rFonts w:ascii="Times New Roman" w:hAnsi="Times New Roman" w:cs="Times New Roman"/>
              </w:rPr>
              <w:t>.</w:t>
            </w:r>
          </w:p>
          <w:p w14:paraId="4BC0BBB1" w14:textId="77777777" w:rsidR="0066262B" w:rsidRDefault="00C950C3" w:rsidP="00F224EC">
            <w:pPr>
              <w:spacing w:line="480" w:lineRule="auto"/>
              <w:ind w:firstLine="720"/>
              <w:rPr>
                <w:ins w:id="12" w:author="Microsoft Office User" w:date="2020-06-19T14:38:00Z"/>
                <w:rFonts w:ascii="Times New Roman" w:hAnsi="Times New Roman" w:cs="Times New Roman"/>
              </w:rPr>
            </w:pPr>
            <w:r w:rsidRPr="00F224EC">
              <w:rPr>
                <w:rFonts w:ascii="Times New Roman" w:hAnsi="Times New Roman" w:cs="Times New Roman"/>
              </w:rPr>
              <w:t xml:space="preserve">The purpose of the research is to explain to the audience the impacts of financial challenges for college students with special needs in their endeavor to get a college education. To persuade my audience that college students with special needs require financial aid. The need for the study is due to the </w:t>
            </w:r>
            <w:commentRangeStart w:id="13"/>
            <w:r w:rsidRPr="00F224EC">
              <w:rPr>
                <w:rFonts w:ascii="Times New Roman" w:hAnsi="Times New Roman" w:cs="Times New Roman"/>
              </w:rPr>
              <w:t xml:space="preserve">increased stay </w:t>
            </w:r>
            <w:commentRangeEnd w:id="13"/>
            <w:r w:rsidR="0066262B">
              <w:rPr>
                <w:rStyle w:val="CommentReference"/>
              </w:rPr>
              <w:commentReference w:id="13"/>
            </w:r>
            <w:r w:rsidRPr="00F224EC">
              <w:rPr>
                <w:rFonts w:ascii="Times New Roman" w:hAnsi="Times New Roman" w:cs="Times New Roman"/>
              </w:rPr>
              <w:t xml:space="preserve">of college students with disabilities in colleges, and the higher rate of college drop out for such students. The research study will seek to answer the following questions; </w:t>
            </w:r>
            <w:commentRangeStart w:id="14"/>
            <w:r w:rsidRPr="00F224EC">
              <w:rPr>
                <w:rFonts w:ascii="Times New Roman" w:hAnsi="Times New Roman" w:cs="Times New Roman"/>
              </w:rPr>
              <w:t>how do financial challenges impact the learning process of college students with special needs?</w:t>
            </w:r>
            <w:commentRangeEnd w:id="14"/>
            <w:r w:rsidR="0066262B">
              <w:rPr>
                <w:rStyle w:val="CommentReference"/>
              </w:rPr>
              <w:commentReference w:id="14"/>
            </w:r>
            <w:r w:rsidRPr="00F224EC">
              <w:rPr>
                <w:rFonts w:ascii="Times New Roman" w:hAnsi="Times New Roman" w:cs="Times New Roman"/>
              </w:rPr>
              <w:t xml:space="preserve"> </w:t>
            </w:r>
            <w:commentRangeStart w:id="15"/>
            <w:r w:rsidRPr="00F224EC">
              <w:rPr>
                <w:rFonts w:ascii="Times New Roman" w:hAnsi="Times New Roman" w:cs="Times New Roman"/>
              </w:rPr>
              <w:t xml:space="preserve">How do </w:t>
            </w:r>
            <w:r w:rsidRPr="00F224EC">
              <w:rPr>
                <w:rFonts w:ascii="Times New Roman" w:hAnsi="Times New Roman" w:cs="Times New Roman"/>
              </w:rPr>
              <w:lastRenderedPageBreak/>
              <w:t>financial challenges among college students affect their completion of a college education?</w:t>
            </w:r>
            <w:ins w:id="16" w:author="Microsoft Office User" w:date="2020-06-19T14:44:00Z">
              <w:r w:rsidR="0066262B">
                <w:rPr>
                  <w:rFonts w:ascii="Times New Roman" w:hAnsi="Times New Roman" w:cs="Times New Roman"/>
                </w:rPr>
                <w:t xml:space="preserve"> The quantitative research question is: Is there a difference in college completion rates </w:t>
              </w:r>
            </w:ins>
            <w:ins w:id="17" w:author="Microsoft Office User" w:date="2020-06-19T14:45:00Z">
              <w:r w:rsidR="001E57F8">
                <w:rPr>
                  <w:rFonts w:ascii="Times New Roman" w:hAnsi="Times New Roman" w:cs="Times New Roman"/>
                </w:rPr>
                <w:t xml:space="preserve">between students with special needs who have demonstrated financial need compared with students with special needs who do not have demonstrated financial need? </w:t>
              </w:r>
            </w:ins>
            <w:r w:rsidRPr="00F224EC">
              <w:rPr>
                <w:rFonts w:ascii="Times New Roman" w:hAnsi="Times New Roman" w:cs="Times New Roman"/>
              </w:rPr>
              <w:t xml:space="preserve"> I</w:t>
            </w:r>
            <w:commentRangeEnd w:id="15"/>
            <w:r w:rsidR="0066262B">
              <w:rPr>
                <w:rStyle w:val="CommentReference"/>
              </w:rPr>
              <w:commentReference w:id="15"/>
            </w:r>
            <w:r w:rsidRPr="00F224EC">
              <w:rPr>
                <w:rFonts w:ascii="Times New Roman" w:hAnsi="Times New Roman" w:cs="Times New Roman"/>
              </w:rPr>
              <w:t>n addition, I will conduct the research to test the following hypothesis;</w:t>
            </w:r>
            <w:ins w:id="18" w:author="Microsoft Office User" w:date="2020-06-19T14:38:00Z">
              <w:r w:rsidR="0066262B">
                <w:rPr>
                  <w:rFonts w:ascii="Times New Roman" w:hAnsi="Times New Roman" w:cs="Times New Roman"/>
                </w:rPr>
                <w:t xml:space="preserve"> H</w:t>
              </w:r>
            </w:ins>
            <w:ins w:id="19" w:author="Microsoft Office User" w:date="2020-06-19T14:39:00Z">
              <w:r w:rsidR="0066262B">
                <w:rPr>
                  <w:rFonts w:ascii="Times New Roman" w:hAnsi="Times New Roman" w:cs="Times New Roman"/>
                  <w:vertAlign w:val="subscript"/>
                </w:rPr>
                <w:t>0</w:t>
              </w:r>
              <w:r w:rsidR="0066262B">
                <w:rPr>
                  <w:rFonts w:ascii="Times New Roman" w:hAnsi="Times New Roman" w:cs="Times New Roman"/>
                </w:rPr>
                <w:t xml:space="preserve">: There is no difference between the college completion rate of students with special needs who have </w:t>
              </w:r>
            </w:ins>
            <w:ins w:id="20" w:author="Microsoft Office User" w:date="2020-06-19T14:40:00Z">
              <w:r w:rsidR="0066262B">
                <w:rPr>
                  <w:rFonts w:ascii="Times New Roman" w:hAnsi="Times New Roman" w:cs="Times New Roman"/>
                </w:rPr>
                <w:t>demonstrated financial need and students with special needs who do not have demonstrated financial needs. H</w:t>
              </w:r>
              <w:r w:rsidR="0066262B">
                <w:rPr>
                  <w:rFonts w:ascii="Times New Roman" w:hAnsi="Times New Roman" w:cs="Times New Roman"/>
                  <w:vertAlign w:val="subscript"/>
                </w:rPr>
                <w:t>A</w:t>
              </w:r>
              <w:r w:rsidR="0066262B">
                <w:rPr>
                  <w:rFonts w:ascii="Times New Roman" w:hAnsi="Times New Roman" w:cs="Times New Roman"/>
                </w:rPr>
                <w:t xml:space="preserve">: The </w:t>
              </w:r>
            </w:ins>
            <w:ins w:id="21" w:author="Microsoft Office User" w:date="2020-06-19T14:41:00Z">
              <w:r w:rsidR="0066262B">
                <w:rPr>
                  <w:rFonts w:ascii="Times New Roman" w:hAnsi="Times New Roman" w:cs="Times New Roman"/>
                </w:rPr>
                <w:t>students with special needs who have a demonstrated financial need will have a lower completion rate than the students who do not have a demonstrated financial need.</w:t>
              </w:r>
            </w:ins>
            <w:del w:id="22" w:author="Microsoft Office User" w:date="2020-06-19T14:38:00Z">
              <w:r w:rsidRPr="00F224EC" w:rsidDel="0066262B">
                <w:rPr>
                  <w:rFonts w:ascii="Times New Roman" w:hAnsi="Times New Roman" w:cs="Times New Roman"/>
                </w:rPr>
                <w:delText xml:space="preserve"> </w:delText>
              </w:r>
            </w:del>
          </w:p>
          <w:p w14:paraId="3BED4D58" w14:textId="77777777" w:rsidR="0066262B" w:rsidRDefault="0066262B" w:rsidP="00F224EC">
            <w:pPr>
              <w:spacing w:line="480" w:lineRule="auto"/>
              <w:ind w:firstLine="720"/>
              <w:rPr>
                <w:ins w:id="23" w:author="Microsoft Office User" w:date="2020-06-19T14:38:00Z"/>
                <w:rFonts w:ascii="Times New Roman" w:hAnsi="Times New Roman" w:cs="Times New Roman"/>
              </w:rPr>
            </w:pPr>
          </w:p>
          <w:p w14:paraId="19BCECDB" w14:textId="77777777" w:rsidR="00B109FD" w:rsidRPr="00F224EC" w:rsidRDefault="00C950C3" w:rsidP="00F224EC">
            <w:pPr>
              <w:spacing w:line="480" w:lineRule="auto"/>
              <w:ind w:firstLine="720"/>
              <w:rPr>
                <w:rFonts w:ascii="Times New Roman" w:hAnsi="Times New Roman" w:cs="Times New Roman"/>
              </w:rPr>
            </w:pPr>
            <w:commentRangeStart w:id="24"/>
            <w:r w:rsidRPr="00F224EC">
              <w:rPr>
                <w:rFonts w:ascii="Times New Roman" w:hAnsi="Times New Roman" w:cs="Times New Roman"/>
              </w:rPr>
              <w:t xml:space="preserve">Lack of adequate finances impacts the learning of approximately 100 percent of college students with special needs. College students with special needs and those faced with financial challenges have approximately 10 percent chances of graduating. </w:t>
            </w:r>
            <w:commentRangeEnd w:id="24"/>
            <w:r w:rsidR="001E57F8">
              <w:rPr>
                <w:rStyle w:val="CommentReference"/>
              </w:rPr>
              <w:commentReference w:id="24"/>
            </w:r>
          </w:p>
        </w:tc>
      </w:tr>
      <w:tr w:rsidR="00B109FD" w:rsidRPr="00F224EC" w14:paraId="3F55363C" w14:textId="77777777" w:rsidTr="00B109FD">
        <w:tc>
          <w:tcPr>
            <w:tcW w:w="12055" w:type="dxa"/>
            <w:shd w:val="clear" w:color="auto" w:fill="auto"/>
          </w:tcPr>
          <w:p w14:paraId="03286271" w14:textId="77777777" w:rsidR="00B109FD" w:rsidRPr="00F224EC" w:rsidRDefault="00B109FD" w:rsidP="00F224EC">
            <w:pPr>
              <w:tabs>
                <w:tab w:val="left" w:pos="-720"/>
                <w:tab w:val="left" w:pos="810"/>
              </w:tabs>
              <w:suppressAutoHyphens/>
              <w:spacing w:line="480" w:lineRule="auto"/>
              <w:rPr>
                <w:rFonts w:ascii="Times New Roman" w:hAnsi="Times New Roman" w:cs="Times New Roman"/>
              </w:rPr>
            </w:pPr>
          </w:p>
        </w:tc>
      </w:tr>
      <w:tr w:rsidR="00B109FD" w:rsidRPr="00F224EC" w14:paraId="3289DABD" w14:textId="77777777" w:rsidTr="00B109FD">
        <w:trPr>
          <w:trHeight w:val="1232"/>
        </w:trPr>
        <w:tc>
          <w:tcPr>
            <w:tcW w:w="12055" w:type="dxa"/>
            <w:shd w:val="clear" w:color="auto" w:fill="auto"/>
          </w:tcPr>
          <w:p w14:paraId="430E6395" w14:textId="77777777" w:rsidR="00B109FD" w:rsidRPr="00F224EC" w:rsidRDefault="00B109FD" w:rsidP="00F224EC">
            <w:pPr>
              <w:tabs>
                <w:tab w:val="left" w:pos="-720"/>
                <w:tab w:val="left" w:pos="810"/>
              </w:tabs>
              <w:suppressAutoHyphens/>
              <w:spacing w:line="480" w:lineRule="auto"/>
              <w:rPr>
                <w:rFonts w:ascii="Times New Roman" w:hAnsi="Times New Roman" w:cs="Times New Roman"/>
              </w:rPr>
            </w:pPr>
            <w:r w:rsidRPr="00F224EC">
              <w:rPr>
                <w:rFonts w:ascii="Times New Roman" w:hAnsi="Times New Roman" w:cs="Times New Roman"/>
                <w:b/>
              </w:rPr>
              <w:t xml:space="preserve">(3) Literature </w:t>
            </w:r>
            <w:commentRangeStart w:id="25"/>
            <w:r w:rsidRPr="00F224EC">
              <w:rPr>
                <w:rFonts w:ascii="Times New Roman" w:hAnsi="Times New Roman" w:cs="Times New Roman"/>
                <w:b/>
              </w:rPr>
              <w:t>review</w:t>
            </w:r>
            <w:commentRangeEnd w:id="25"/>
            <w:r w:rsidR="005515D6">
              <w:rPr>
                <w:rStyle w:val="CommentReference"/>
              </w:rPr>
              <w:commentReference w:id="25"/>
            </w:r>
            <w:r w:rsidRPr="00F224EC">
              <w:rPr>
                <w:rFonts w:ascii="Times New Roman" w:hAnsi="Times New Roman" w:cs="Times New Roman"/>
                <w:b/>
              </w:rPr>
              <w:t xml:space="preserve">                                                                                     </w:t>
            </w:r>
          </w:p>
          <w:p w14:paraId="1A0F160F"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qualitative literature review that supports my research includes college students in rural areas who have high chances of ailing from low-income family backgrounds, and hence likely to struggle with a college education, and this is according to information from the United States Department of Education (</w:t>
            </w:r>
            <w:proofErr w:type="spellStart"/>
            <w:r w:rsidRPr="00F224EC">
              <w:rPr>
                <w:rFonts w:ascii="Times New Roman" w:hAnsi="Times New Roman" w:cs="Times New Roman"/>
              </w:rPr>
              <w:t>Chiwandire</w:t>
            </w:r>
            <w:proofErr w:type="spellEnd"/>
            <w:r w:rsidRPr="00F224EC">
              <w:rPr>
                <w:rFonts w:ascii="Times New Roman" w:hAnsi="Times New Roman" w:cs="Times New Roman"/>
              </w:rPr>
              <w:t xml:space="preserve"> &amp; Vincent, 2019). Also, chances of </w:t>
            </w:r>
            <w:r w:rsidRPr="00F224EC">
              <w:rPr>
                <w:rFonts w:ascii="Times New Roman" w:hAnsi="Times New Roman" w:cs="Times New Roman"/>
              </w:rPr>
              <w:lastRenderedPageBreak/>
              <w:t xml:space="preserve">getting financial support from college institutions in a rural setting are limited, as compared to those in urban areas, and this also implies that college students in rural settings are likely to take extended times in completing either a 2-year or 4-year education program (Bryman, 2017). </w:t>
            </w:r>
            <w:proofErr w:type="spellStart"/>
            <w:r w:rsidRPr="00F224EC">
              <w:rPr>
                <w:rFonts w:ascii="Times New Roman" w:hAnsi="Times New Roman" w:cs="Times New Roman"/>
              </w:rPr>
              <w:t>Bittinger</w:t>
            </w:r>
            <w:proofErr w:type="spellEnd"/>
            <w:r w:rsidRPr="00F224EC">
              <w:rPr>
                <w:rFonts w:ascii="Times New Roman" w:hAnsi="Times New Roman" w:cs="Times New Roman"/>
              </w:rPr>
              <w:t xml:space="preserve"> (2016), stated that there is a divided opinion literature review concerning the mandate of fixing poverty problem among the students, whereby part of it explains that this mandate is beyond the ability of teachers and colleges, while another part explains that teachers have expressed support to poverty disabled children.</w:t>
            </w:r>
          </w:p>
          <w:p w14:paraId="4FCE0980"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In addition, the literature review holds that the majority of market jobs do require certification, and as a result, colleges are increasing the prices for getting such certificates (</w:t>
            </w:r>
            <w:commentRangeStart w:id="26"/>
            <w:r w:rsidRPr="00F224EC">
              <w:rPr>
                <w:rFonts w:ascii="Times New Roman" w:hAnsi="Times New Roman" w:cs="Times New Roman"/>
              </w:rPr>
              <w:t xml:space="preserve">Creswell &amp; </w:t>
            </w:r>
            <w:proofErr w:type="spellStart"/>
            <w:r w:rsidRPr="00F224EC">
              <w:rPr>
                <w:rFonts w:ascii="Times New Roman" w:hAnsi="Times New Roman" w:cs="Times New Roman"/>
              </w:rPr>
              <w:t>Guetterman</w:t>
            </w:r>
            <w:proofErr w:type="spellEnd"/>
            <w:r w:rsidRPr="00F224EC">
              <w:rPr>
                <w:rFonts w:ascii="Times New Roman" w:hAnsi="Times New Roman" w:cs="Times New Roman"/>
              </w:rPr>
              <w:t>, 2019</w:t>
            </w:r>
            <w:commentRangeEnd w:id="26"/>
            <w:r w:rsidR="005515D6">
              <w:rPr>
                <w:rStyle w:val="CommentReference"/>
              </w:rPr>
              <w:commentReference w:id="26"/>
            </w:r>
            <w:r w:rsidRPr="00F224EC">
              <w:rPr>
                <w:rFonts w:ascii="Times New Roman" w:hAnsi="Times New Roman" w:cs="Times New Roman"/>
              </w:rPr>
              <w:t xml:space="preserve">). The tuition price for college students has been increasing annually, making college education unaffordable for students with special needs, and those with financial difficulties. As a result, students with special needs end up applying for grants and scholarships, the majority of which they do not receive. Mkandawire (2019), asserted that disability inhibits the ability to secure financial aid to support college education. Some of the policies require the physical presence of the disabled student in order to access the funding, and the majority of them may not be able to get to where such finances are issued due to their nature of the disability. According to Knight Wessel &amp; Markle (2018), recently, financial aid and grants have reduced due to budget cuts by both the federal and state governments. Consequently, students with special needs have been left with few options for funding for their college education. One option is grants and scholarships from colleges, and these have been criticized </w:t>
            </w:r>
            <w:r w:rsidRPr="00F224EC">
              <w:rPr>
                <w:rFonts w:ascii="Times New Roman" w:hAnsi="Times New Roman" w:cs="Times New Roman"/>
              </w:rPr>
              <w:lastRenderedPageBreak/>
              <w:t>on discrimination grounds. Accessing college education for students with special needs has become challenging for many students.</w:t>
            </w:r>
          </w:p>
          <w:p w14:paraId="2E4F5B5A"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quantitative literature review about my research topic holds that students with disabilities are less likely to enroll in school and more likely to drop out of school earlier before graduating (</w:t>
            </w:r>
            <w:proofErr w:type="spellStart"/>
            <w:r w:rsidRPr="00F224EC">
              <w:rPr>
                <w:rFonts w:ascii="Times New Roman" w:hAnsi="Times New Roman" w:cs="Times New Roman"/>
              </w:rPr>
              <w:t>Bakhshi</w:t>
            </w:r>
            <w:proofErr w:type="spellEnd"/>
            <w:r w:rsidRPr="00F224EC">
              <w:rPr>
                <w:rFonts w:ascii="Times New Roman" w:hAnsi="Times New Roman" w:cs="Times New Roman"/>
              </w:rPr>
              <w:t xml:space="preserve">, Babulal &amp; </w:t>
            </w:r>
            <w:proofErr w:type="spellStart"/>
            <w:r w:rsidRPr="00F224EC">
              <w:rPr>
                <w:rFonts w:ascii="Times New Roman" w:hAnsi="Times New Roman" w:cs="Times New Roman"/>
              </w:rPr>
              <w:t>Trani</w:t>
            </w:r>
            <w:proofErr w:type="spellEnd"/>
            <w:r w:rsidRPr="00F224EC">
              <w:rPr>
                <w:rFonts w:ascii="Times New Roman" w:hAnsi="Times New Roman" w:cs="Times New Roman"/>
              </w:rPr>
              <w:t xml:space="preserve">, 2017). The majority of these findings are associated with low-income countries. According to Kilpatrick et al. (2017), the literature review also states that children with disabilities ailing from low-income family backgrounds and whose family head was uneducated had low chances of accessing college education. </w:t>
            </w:r>
            <w:commentRangeStart w:id="27"/>
            <w:proofErr w:type="spellStart"/>
            <w:r w:rsidRPr="00F224EC">
              <w:rPr>
                <w:rFonts w:ascii="Times New Roman" w:hAnsi="Times New Roman" w:cs="Times New Roman"/>
              </w:rPr>
              <w:t>Friedensen</w:t>
            </w:r>
            <w:proofErr w:type="spellEnd"/>
            <w:r w:rsidRPr="00F224EC">
              <w:rPr>
                <w:rFonts w:ascii="Times New Roman" w:hAnsi="Times New Roman" w:cs="Times New Roman"/>
              </w:rPr>
              <w:t xml:space="preserve"> &amp; Kimball (2017), </w:t>
            </w:r>
            <w:commentRangeEnd w:id="27"/>
            <w:r w:rsidR="005515D6">
              <w:rPr>
                <w:rStyle w:val="CommentReference"/>
              </w:rPr>
              <w:commentReference w:id="27"/>
            </w:r>
            <w:r w:rsidRPr="00F224EC">
              <w:rPr>
                <w:rFonts w:ascii="Times New Roman" w:hAnsi="Times New Roman" w:cs="Times New Roman"/>
              </w:rPr>
              <w:t xml:space="preserve">noted that apart from disability, other factors that play a role in the college education of disabled students include the financial stability of their families, discrimination in the learning environment, and parent's education. In addition, physical barriers like accessibility due to huge transportation costs to such learning institutions also pose a challenge of access to a college education. Richardson, Elliott, Roberts </w:t>
            </w:r>
            <w:ins w:id="28" w:author="Microsoft Office User" w:date="2020-06-19T14:32:00Z">
              <w:r w:rsidR="005515D6">
                <w:rPr>
                  <w:rFonts w:ascii="Times New Roman" w:hAnsi="Times New Roman" w:cs="Times New Roman"/>
                </w:rPr>
                <w:t>and</w:t>
              </w:r>
            </w:ins>
            <w:del w:id="29" w:author="Microsoft Office User" w:date="2020-06-19T14:32:00Z">
              <w:r w:rsidRPr="00F224EC" w:rsidDel="005515D6">
                <w:rPr>
                  <w:rFonts w:ascii="Times New Roman" w:hAnsi="Times New Roman" w:cs="Times New Roman"/>
                </w:rPr>
                <w:delText>&amp;</w:delText>
              </w:r>
            </w:del>
            <w:r w:rsidRPr="00F224EC">
              <w:rPr>
                <w:rFonts w:ascii="Times New Roman" w:hAnsi="Times New Roman" w:cs="Times New Roman"/>
              </w:rPr>
              <w:t xml:space="preserve"> Jansen (2017), stated that the systems of education in less developed countries do not sufficiently prepare teachers to respond accordingly to the education needs of disabled children because such systems require huge resources to implement. </w:t>
            </w:r>
          </w:p>
          <w:p w14:paraId="35705C18" w14:textId="77777777"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Besides, governments in various states have been allocating smaller funds to cater to inclusive and specialized education, and this result in poor outcomes for disabled students. There is also exclusion regarding children with disabilities. </w:t>
            </w:r>
            <w:commentRangeStart w:id="30"/>
            <w:r w:rsidRPr="00F224EC">
              <w:rPr>
                <w:rFonts w:ascii="Times New Roman" w:hAnsi="Times New Roman" w:cs="Times New Roman"/>
              </w:rPr>
              <w:t xml:space="preserve">According to Creswell </w:t>
            </w:r>
            <w:del w:id="31" w:author="Microsoft Office User" w:date="2020-06-19T14:32:00Z">
              <w:r w:rsidRPr="00F224EC" w:rsidDel="005515D6">
                <w:rPr>
                  <w:rFonts w:ascii="Times New Roman" w:hAnsi="Times New Roman" w:cs="Times New Roman"/>
                </w:rPr>
                <w:delText xml:space="preserve">&amp; </w:delText>
              </w:r>
            </w:del>
            <w:ins w:id="32" w:author="Microsoft Office User" w:date="2020-06-19T14:32:00Z">
              <w:r w:rsidR="005515D6">
                <w:rPr>
                  <w:rFonts w:ascii="Times New Roman" w:hAnsi="Times New Roman" w:cs="Times New Roman"/>
                </w:rPr>
                <w:t>and</w:t>
              </w:r>
              <w:r w:rsidR="005515D6" w:rsidRPr="00F224EC">
                <w:rPr>
                  <w:rFonts w:ascii="Times New Roman" w:hAnsi="Times New Roman" w:cs="Times New Roman"/>
                </w:rPr>
                <w:t xml:space="preserve"> </w:t>
              </w:r>
            </w:ins>
            <w:proofErr w:type="spellStart"/>
            <w:r w:rsidRPr="00F224EC">
              <w:rPr>
                <w:rFonts w:ascii="Times New Roman" w:hAnsi="Times New Roman" w:cs="Times New Roman"/>
              </w:rPr>
              <w:t>Guetterman</w:t>
            </w:r>
            <w:proofErr w:type="spellEnd"/>
            <w:r w:rsidRPr="00F224EC">
              <w:rPr>
                <w:rFonts w:ascii="Times New Roman" w:hAnsi="Times New Roman" w:cs="Times New Roman"/>
              </w:rPr>
              <w:t xml:space="preserve"> (2019</w:t>
            </w:r>
            <w:commentRangeEnd w:id="30"/>
            <w:r w:rsidR="0066262B">
              <w:rPr>
                <w:rStyle w:val="CommentReference"/>
              </w:rPr>
              <w:commentReference w:id="30"/>
            </w:r>
            <w:r w:rsidRPr="00F224EC">
              <w:rPr>
                <w:rFonts w:ascii="Times New Roman" w:hAnsi="Times New Roman" w:cs="Times New Roman"/>
              </w:rPr>
              <w:t xml:space="preserve">), the existing literature review confirms that there is a negative </w:t>
            </w:r>
            <w:r w:rsidRPr="00F224EC">
              <w:rPr>
                <w:rFonts w:ascii="Times New Roman" w:hAnsi="Times New Roman" w:cs="Times New Roman"/>
              </w:rPr>
              <w:lastRenderedPageBreak/>
              <w:t>belief that students with disabilities should not be educated with their counterparts without disabilities. Parents whose students are not disabled believe that disabled students negatively affect the learning processes of their students. Moreover, other studies indicated that access to education was restricted to mainstream schools, especially for children with serious disabilities (Bryman, 2017).</w:t>
            </w:r>
          </w:p>
        </w:tc>
      </w:tr>
      <w:tr w:rsidR="00B109FD" w:rsidRPr="00F224EC" w14:paraId="2D0DC5BB" w14:textId="77777777" w:rsidTr="00B109FD">
        <w:tc>
          <w:tcPr>
            <w:tcW w:w="12055" w:type="dxa"/>
            <w:shd w:val="clear" w:color="auto" w:fill="auto"/>
          </w:tcPr>
          <w:p w14:paraId="6D994C37" w14:textId="77777777"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14:paraId="2803CF93" w14:textId="77777777" w:rsidTr="00B109FD">
        <w:tc>
          <w:tcPr>
            <w:tcW w:w="12055" w:type="dxa"/>
            <w:shd w:val="clear" w:color="auto" w:fill="auto"/>
          </w:tcPr>
          <w:p w14:paraId="04675235" w14:textId="77777777"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 xml:space="preserve">4.) Quantitative / Qualitative summary of literature review </w:t>
            </w:r>
            <w:commentRangeStart w:id="33"/>
            <w:r w:rsidRPr="00F224EC">
              <w:rPr>
                <w:rFonts w:ascii="Times New Roman" w:hAnsi="Times New Roman" w:cs="Times New Roman"/>
                <w:b/>
              </w:rPr>
              <w:t>findings</w:t>
            </w:r>
            <w:commentRangeEnd w:id="33"/>
            <w:r w:rsidR="005515D6">
              <w:rPr>
                <w:rStyle w:val="CommentReference"/>
              </w:rPr>
              <w:commentReference w:id="33"/>
            </w:r>
          </w:p>
          <w:p w14:paraId="0AC9625F" w14:textId="77777777" w:rsidR="00C950C3" w:rsidRPr="00F224EC" w:rsidRDefault="00C950C3" w:rsidP="00F224EC">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4788"/>
              <w:gridCol w:w="4788"/>
            </w:tblGrid>
            <w:tr w:rsidR="00C950C3" w:rsidRPr="00F224EC" w14:paraId="528FCBCC" w14:textId="77777777" w:rsidTr="00005BA1">
              <w:tc>
                <w:tcPr>
                  <w:tcW w:w="4788" w:type="dxa"/>
                </w:tcPr>
                <w:p w14:paraId="6ACF82F1"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Qualitative</w:t>
                  </w:r>
                </w:p>
              </w:tc>
              <w:tc>
                <w:tcPr>
                  <w:tcW w:w="4788" w:type="dxa"/>
                </w:tcPr>
                <w:p w14:paraId="35DF4CBD"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Quantitative</w:t>
                  </w:r>
                </w:p>
              </w:tc>
            </w:tr>
            <w:tr w:rsidR="00C950C3" w:rsidRPr="00F224EC" w14:paraId="1A3DEF19" w14:textId="77777777" w:rsidTr="00005BA1">
              <w:tc>
                <w:tcPr>
                  <w:tcW w:w="4788" w:type="dxa"/>
                </w:tcPr>
                <w:p w14:paraId="718A227B"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There are high chances that disabled college students ail from poor family backgrounds in rural areas. Hence, they are likely to struggle with college education.</w:t>
                  </w:r>
                </w:p>
              </w:tc>
              <w:tc>
                <w:tcPr>
                  <w:tcW w:w="4788" w:type="dxa"/>
                </w:tcPr>
                <w:p w14:paraId="5B59AC90"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Students with disabilities are less likely to enroll into school and more likely to drop out of school earlier before graduating.</w:t>
                  </w:r>
                </w:p>
              </w:tc>
            </w:tr>
            <w:tr w:rsidR="00C950C3" w:rsidRPr="00F224EC" w14:paraId="6422F3BE" w14:textId="77777777" w:rsidTr="00005BA1">
              <w:tc>
                <w:tcPr>
                  <w:tcW w:w="4788" w:type="dxa"/>
                </w:tcPr>
                <w:p w14:paraId="550A634E"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 chances of disabled college students getting financial aid in rural setting are also limited.</w:t>
                  </w:r>
                </w:p>
              </w:tc>
              <w:tc>
                <w:tcPr>
                  <w:tcW w:w="4788" w:type="dxa"/>
                </w:tcPr>
                <w:p w14:paraId="0A907D48"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 xml:space="preserve">Apart from disability, family financial strength and education of parents determine college education for disabled students. </w:t>
                  </w:r>
                </w:p>
              </w:tc>
            </w:tr>
            <w:tr w:rsidR="00C950C3" w:rsidRPr="00F224EC" w14:paraId="7FBB203F" w14:textId="77777777" w:rsidTr="00005BA1">
              <w:tc>
                <w:tcPr>
                  <w:tcW w:w="4788" w:type="dxa"/>
                </w:tcPr>
                <w:p w14:paraId="2BEDAFE5"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 xml:space="preserve">Some findings report that the mandate of fixing </w:t>
                  </w:r>
                  <w:r w:rsidRPr="00F224EC">
                    <w:rPr>
                      <w:rFonts w:ascii="Times New Roman" w:hAnsi="Times New Roman" w:cs="Times New Roman"/>
                    </w:rPr>
                    <w:lastRenderedPageBreak/>
                    <w:t xml:space="preserve">poverty problem for disabled students is beyond the ability of teachers and colleges, while others note that teachers have expressed support to poverty disabled children. </w:t>
                  </w:r>
                </w:p>
              </w:tc>
              <w:tc>
                <w:tcPr>
                  <w:tcW w:w="4788" w:type="dxa"/>
                </w:tcPr>
                <w:p w14:paraId="58819EEF"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lastRenderedPageBreak/>
                    <w:t xml:space="preserve">Physical barriers like accessibility due to huge </w:t>
                  </w:r>
                  <w:r w:rsidRPr="00F224EC">
                    <w:rPr>
                      <w:rFonts w:ascii="Times New Roman" w:hAnsi="Times New Roman" w:cs="Times New Roman"/>
                    </w:rPr>
                    <w:lastRenderedPageBreak/>
                    <w:t>transportation costs to such learning institutions also pose a challenge of access to college education.</w:t>
                  </w:r>
                </w:p>
              </w:tc>
            </w:tr>
            <w:tr w:rsidR="00C950C3" w:rsidRPr="00F224EC" w14:paraId="5BFE48D6" w14:textId="77777777" w:rsidTr="00005BA1">
              <w:tc>
                <w:tcPr>
                  <w:tcW w:w="4788" w:type="dxa"/>
                </w:tcPr>
                <w:p w14:paraId="48D10088"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lastRenderedPageBreak/>
                    <w:t>The majority of market jobs do require certification, and as a result, colleges are increasing the prices for getting such certificates. Therefore, college students with disability end up applying for grants, which they do not receive.</w:t>
                  </w:r>
                </w:p>
              </w:tc>
              <w:tc>
                <w:tcPr>
                  <w:tcW w:w="4788" w:type="dxa"/>
                </w:tcPr>
                <w:p w14:paraId="150E2DC3"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Governments in various states have been allocating smaller funds to cater for inclusive and specialized education.</w:t>
                  </w:r>
                </w:p>
              </w:tc>
            </w:tr>
            <w:tr w:rsidR="00C950C3" w:rsidRPr="00F224EC" w14:paraId="2AF6072C" w14:textId="77777777" w:rsidTr="00005BA1">
              <w:tc>
                <w:tcPr>
                  <w:tcW w:w="4788" w:type="dxa"/>
                </w:tcPr>
                <w:p w14:paraId="453D2005"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 presence of disability inhibits the ability to secure financial aid to support college education.</w:t>
                  </w:r>
                </w:p>
              </w:tc>
              <w:tc>
                <w:tcPr>
                  <w:tcW w:w="4788" w:type="dxa"/>
                </w:tcPr>
                <w:p w14:paraId="55023755"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Access to education was restricted to mainstream schools, especially for children with serious disabilities.</w:t>
                  </w:r>
                </w:p>
                <w:p w14:paraId="511197B6" w14:textId="77777777" w:rsidR="00C950C3" w:rsidRPr="00F224EC" w:rsidRDefault="00C950C3" w:rsidP="00F224EC">
                  <w:pPr>
                    <w:spacing w:line="480" w:lineRule="auto"/>
                    <w:rPr>
                      <w:rFonts w:ascii="Times New Roman" w:hAnsi="Times New Roman" w:cs="Times New Roman"/>
                    </w:rPr>
                  </w:pPr>
                </w:p>
              </w:tc>
            </w:tr>
            <w:tr w:rsidR="00C950C3" w:rsidRPr="00F224EC" w14:paraId="46909B70" w14:textId="77777777" w:rsidTr="00005BA1">
              <w:tc>
                <w:tcPr>
                  <w:tcW w:w="4788" w:type="dxa"/>
                </w:tcPr>
                <w:p w14:paraId="3B7DE599"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 xml:space="preserve">Recently, financial aid and grants have reduced due to budget cuts by both the federal and state </w:t>
                  </w:r>
                  <w:r w:rsidRPr="00F224EC">
                    <w:rPr>
                      <w:rFonts w:ascii="Times New Roman" w:hAnsi="Times New Roman" w:cs="Times New Roman"/>
                    </w:rPr>
                    <w:lastRenderedPageBreak/>
                    <w:t>governments (Knight Wessel &amp; Markle, 2018).</w:t>
                  </w:r>
                </w:p>
              </w:tc>
              <w:tc>
                <w:tcPr>
                  <w:tcW w:w="4788" w:type="dxa"/>
                </w:tcPr>
                <w:p w14:paraId="67DDE46A" w14:textId="77777777"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lastRenderedPageBreak/>
                    <w:t xml:space="preserve">There is a negative belief that students with disabilities should not be educated with their </w:t>
                  </w:r>
                  <w:r w:rsidRPr="00F224EC">
                    <w:rPr>
                      <w:rFonts w:ascii="Times New Roman" w:hAnsi="Times New Roman" w:cs="Times New Roman"/>
                    </w:rPr>
                    <w:lastRenderedPageBreak/>
                    <w:t>counterparts without disabilities (Bryman, 2017).</w:t>
                  </w:r>
                </w:p>
              </w:tc>
            </w:tr>
          </w:tbl>
          <w:p w14:paraId="34A7E4DD" w14:textId="77777777" w:rsidR="00B109FD" w:rsidRPr="00F224EC" w:rsidRDefault="00B109FD" w:rsidP="00F224EC">
            <w:pPr>
              <w:spacing w:line="480" w:lineRule="auto"/>
              <w:rPr>
                <w:rFonts w:ascii="Times New Roman" w:hAnsi="Times New Roman" w:cs="Times New Roman"/>
              </w:rPr>
            </w:pPr>
          </w:p>
        </w:tc>
      </w:tr>
      <w:tr w:rsidR="00B109FD" w:rsidRPr="00F224EC" w14:paraId="4B0A78F8" w14:textId="77777777" w:rsidTr="00B109FD">
        <w:trPr>
          <w:trHeight w:val="242"/>
        </w:trPr>
        <w:tc>
          <w:tcPr>
            <w:tcW w:w="12055" w:type="dxa"/>
            <w:shd w:val="clear" w:color="auto" w:fill="auto"/>
          </w:tcPr>
          <w:p w14:paraId="353EF359" w14:textId="77777777"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14:paraId="02A784D6" w14:textId="77777777" w:rsidTr="00B109FD">
        <w:trPr>
          <w:trHeight w:val="2843"/>
        </w:trPr>
        <w:tc>
          <w:tcPr>
            <w:tcW w:w="12055" w:type="dxa"/>
            <w:shd w:val="clear" w:color="auto" w:fill="auto"/>
          </w:tcPr>
          <w:p w14:paraId="6BCFA18D" w14:textId="77777777"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b/>
              </w:rPr>
              <w:t xml:space="preserve">5.) Methods                  </w:t>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commentRangeStart w:id="34"/>
            <w:commentRangeEnd w:id="34"/>
            <w:r w:rsidR="0066262B">
              <w:rPr>
                <w:rStyle w:val="CommentReference"/>
              </w:rPr>
              <w:commentReference w:id="34"/>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14:paraId="177587CD" w14:textId="77777777" w:rsidR="00B109FD" w:rsidRPr="00F224EC" w:rsidRDefault="00B109FD" w:rsidP="00F224EC">
            <w:pPr>
              <w:tabs>
                <w:tab w:val="left" w:pos="-720"/>
              </w:tabs>
              <w:suppressAutoHyphens/>
              <w:spacing w:line="480" w:lineRule="auto"/>
              <w:rPr>
                <w:rFonts w:ascii="Times New Roman" w:hAnsi="Times New Roman" w:cs="Times New Roman"/>
              </w:rPr>
            </w:pPr>
            <w:commentRangeStart w:id="35"/>
            <w:r w:rsidRPr="00F224EC">
              <w:rPr>
                <w:rFonts w:ascii="Times New Roman" w:hAnsi="Times New Roman" w:cs="Times New Roman"/>
              </w:rPr>
              <w:t>P</w:t>
            </w:r>
            <w:r w:rsidR="00C950C3" w:rsidRPr="00F224EC">
              <w:rPr>
                <w:rFonts w:ascii="Times New Roman" w:hAnsi="Times New Roman" w:cs="Times New Roman"/>
              </w:rPr>
              <w:t>articipants</w:t>
            </w:r>
            <w:commentRangeEnd w:id="35"/>
            <w:r w:rsidR="001E57F8">
              <w:rPr>
                <w:rStyle w:val="CommentReference"/>
              </w:rPr>
              <w:commentReference w:id="35"/>
            </w:r>
          </w:p>
          <w:p w14:paraId="12E77467"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participants of the research will include 10 disabled students, 2 tutors, and 1 official from the college's administration department from each institution, and this translates to 100 students, 20 tutors, and 10 representatives of the institution's management. I will liaise with the institution's public relations departments for the sample size of the population. I will request the public relations department to provide details of disabled students with financial challenges, and the tutors must be the ones who interact with such </w:t>
            </w:r>
            <w:commentRangeStart w:id="36"/>
            <w:r w:rsidRPr="00F224EC">
              <w:rPr>
                <w:rFonts w:ascii="Times New Roman" w:hAnsi="Times New Roman" w:cs="Times New Roman"/>
              </w:rPr>
              <w:t>students</w:t>
            </w:r>
            <w:commentRangeEnd w:id="36"/>
            <w:r w:rsidR="001E57F8">
              <w:rPr>
                <w:rStyle w:val="CommentReference"/>
              </w:rPr>
              <w:commentReference w:id="36"/>
            </w:r>
            <w:r w:rsidRPr="00F224EC">
              <w:rPr>
                <w:rFonts w:ascii="Times New Roman" w:hAnsi="Times New Roman" w:cs="Times New Roman"/>
              </w:rPr>
              <w:t>.</w:t>
            </w:r>
            <w:ins w:id="37" w:author="Microsoft Office User" w:date="2020-06-19T14:49:00Z">
              <w:r w:rsidR="001E57F8">
                <w:rPr>
                  <w:rFonts w:ascii="Times New Roman" w:hAnsi="Times New Roman" w:cs="Times New Roman"/>
                </w:rPr>
                <w:t xml:space="preserve"> </w:t>
              </w:r>
            </w:ins>
          </w:p>
          <w:p w14:paraId="54695E58" w14:textId="77777777"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Setting</w:t>
            </w:r>
          </w:p>
          <w:p w14:paraId="69554862"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research study will be conducted in 10 college institutions in Miami</w:t>
            </w:r>
            <w:ins w:id="38" w:author="Microsoft Office User" w:date="2020-06-19T15:01:00Z">
              <w:r w:rsidR="001E57F8">
                <w:rPr>
                  <w:rFonts w:ascii="Times New Roman" w:hAnsi="Times New Roman" w:cs="Times New Roman"/>
                </w:rPr>
                <w:t>,</w:t>
              </w:r>
            </w:ins>
            <w:r w:rsidRPr="00F224EC">
              <w:rPr>
                <w:rFonts w:ascii="Times New Roman" w:hAnsi="Times New Roman" w:cs="Times New Roman"/>
              </w:rPr>
              <w:t xml:space="preserve"> </w:t>
            </w:r>
            <w:ins w:id="39" w:author="Microsoft Office User" w:date="2020-06-19T15:01:00Z">
              <w:r w:rsidR="001E57F8">
                <w:rPr>
                  <w:rFonts w:ascii="Times New Roman" w:hAnsi="Times New Roman" w:cs="Times New Roman"/>
                </w:rPr>
                <w:t xml:space="preserve">a </w:t>
              </w:r>
            </w:ins>
            <w:r w:rsidRPr="00F224EC">
              <w:rPr>
                <w:rFonts w:ascii="Times New Roman" w:hAnsi="Times New Roman" w:cs="Times New Roman"/>
              </w:rPr>
              <w:t xml:space="preserve">city </w:t>
            </w:r>
            <w:ins w:id="40" w:author="Microsoft Office User" w:date="2020-06-19T15:01:00Z">
              <w:r w:rsidR="001E57F8">
                <w:rPr>
                  <w:rFonts w:ascii="Times New Roman" w:hAnsi="Times New Roman" w:cs="Times New Roman"/>
                </w:rPr>
                <w:t xml:space="preserve">the state of </w:t>
              </w:r>
            </w:ins>
            <w:del w:id="41" w:author="Microsoft Office User" w:date="2020-06-19T15:01:00Z">
              <w:r w:rsidRPr="00F224EC" w:rsidDel="001E57F8">
                <w:rPr>
                  <w:rFonts w:ascii="Times New Roman" w:hAnsi="Times New Roman" w:cs="Times New Roman"/>
                </w:rPr>
                <w:delText xml:space="preserve">of </w:delText>
              </w:r>
            </w:del>
            <w:r w:rsidRPr="00F224EC">
              <w:rPr>
                <w:rFonts w:ascii="Times New Roman" w:hAnsi="Times New Roman" w:cs="Times New Roman"/>
              </w:rPr>
              <w:t>Florida</w:t>
            </w:r>
            <w:del w:id="42" w:author="Microsoft Office User" w:date="2020-06-19T15:01:00Z">
              <w:r w:rsidRPr="00F224EC" w:rsidDel="001E57F8">
                <w:rPr>
                  <w:rFonts w:ascii="Times New Roman" w:hAnsi="Times New Roman" w:cs="Times New Roman"/>
                </w:rPr>
                <w:delText xml:space="preserve"> State</w:delText>
              </w:r>
            </w:del>
            <w:r w:rsidRPr="00F224EC">
              <w:rPr>
                <w:rFonts w:ascii="Times New Roman" w:hAnsi="Times New Roman" w:cs="Times New Roman"/>
              </w:rPr>
              <w:t xml:space="preserve">. </w:t>
            </w:r>
          </w:p>
          <w:p w14:paraId="07C6BF75" w14:textId="77777777"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Research Question/hypothesis</w:t>
            </w:r>
          </w:p>
          <w:p w14:paraId="6EAB9589" w14:textId="77777777" w:rsidR="00C950C3" w:rsidRPr="00F224EC" w:rsidRDefault="00C950C3" w:rsidP="00F224EC">
            <w:pPr>
              <w:spacing w:line="480" w:lineRule="auto"/>
              <w:ind w:firstLine="720"/>
              <w:rPr>
                <w:rFonts w:ascii="Times New Roman" w:hAnsi="Times New Roman" w:cs="Times New Roman"/>
              </w:rPr>
            </w:pPr>
            <w:commentRangeStart w:id="43"/>
            <w:r w:rsidRPr="00F224EC">
              <w:rPr>
                <w:rFonts w:ascii="Times New Roman" w:hAnsi="Times New Roman" w:cs="Times New Roman"/>
              </w:rPr>
              <w:t xml:space="preserve">The research study will seek to respond to the following questions; how do financial challenges impact the learning process of college students with special needs? How do financial challenges among college students affect their completion of a college education? In addition, I will conduct the research to test the following hypothesis; Lack of </w:t>
            </w:r>
            <w:r w:rsidRPr="00F224EC">
              <w:rPr>
                <w:rFonts w:ascii="Times New Roman" w:hAnsi="Times New Roman" w:cs="Times New Roman"/>
              </w:rPr>
              <w:lastRenderedPageBreak/>
              <w:t xml:space="preserve">adequate finances impacts the learning of approximately 100 percent of college students with special needs. College students with special needs and those faced with financial challenges have approximately 10 percent chances of graduating. </w:t>
            </w:r>
            <w:commentRangeEnd w:id="43"/>
            <w:r w:rsidR="001E57F8">
              <w:rPr>
                <w:rStyle w:val="CommentReference"/>
              </w:rPr>
              <w:commentReference w:id="43"/>
            </w:r>
          </w:p>
          <w:p w14:paraId="4794A526" w14:textId="77777777"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In</w:t>
            </w:r>
            <w:r w:rsidR="00C950C3" w:rsidRPr="00F224EC">
              <w:rPr>
                <w:rFonts w:ascii="Times New Roman" w:hAnsi="Times New Roman" w:cs="Times New Roman"/>
              </w:rPr>
              <w:t>struments</w:t>
            </w:r>
          </w:p>
          <w:p w14:paraId="2C9090BA"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qualitative instruments of data collection will include interviews, whereby I will arrange for interview sessions with the tutors from the relevant college institutions. Part of the interviews will involve a face-to-face discussion with the tutors, and another will include videoconferencing. Videoconferencing will be more efficient since it will save on transport and other expenses. Interviews will be important since they will provide detailed information for my research and will also allow me a chance to ask and get responses to any questions. Another qualitative instrument will be questionnaires that will be administered both online and physically through the public relations departments. The questionnaires will include both open-ended and closed questions in order to generate a wide variety of information. Questionnaires will be effective because they are easy to administer and simple to analyze. The </w:t>
            </w:r>
            <w:commentRangeStart w:id="44"/>
            <w:r w:rsidRPr="00F224EC">
              <w:rPr>
                <w:rFonts w:ascii="Times New Roman" w:hAnsi="Times New Roman" w:cs="Times New Roman"/>
              </w:rPr>
              <w:t xml:space="preserve">quantitative instrument </w:t>
            </w:r>
            <w:commentRangeEnd w:id="44"/>
            <w:r w:rsidR="00894724">
              <w:rPr>
                <w:rStyle w:val="CommentReference"/>
              </w:rPr>
              <w:commentReference w:id="44"/>
            </w:r>
            <w:r w:rsidRPr="00F224EC">
              <w:rPr>
                <w:rFonts w:ascii="Times New Roman" w:hAnsi="Times New Roman" w:cs="Times New Roman"/>
              </w:rPr>
              <w:t xml:space="preserve">will include relying on existing data on peer-reviewed articles concerning financial challenges for college students with disabilities, and this will provide me with valid and reliable information. The use of interviews and existing literature review will provide reliable and valid information for the research study.  </w:t>
            </w:r>
          </w:p>
          <w:p w14:paraId="410CF4F4" w14:textId="77777777" w:rsidR="00B109FD" w:rsidRPr="00F224EC" w:rsidRDefault="00C950C3"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Procedures</w:t>
            </w:r>
          </w:p>
          <w:p w14:paraId="291E1620"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lastRenderedPageBreak/>
              <w:t>The process of implementing the research study will require an effective and efficient plan for the process to be successful. The first and very critical step will be to gain approval from the relevant participants. The research participants will in a higher percentage determine whether the research study will take place, and this stage will require me to download research permit documents from the websites of the relevant college institutions, email request letters to parents through the institution's websites and also present request letters to the relevant students through the public relations departments. I will fill the research permit documents, attach relevant documents, and send them to the respective institutions. Once I get consent from the relevant participants, I will implement the research study. The next step will be to arrange for interview sessions. Dates and venues, where applicable, for interviews, will be communicated earlier to improve the effectiveness of the process. Interview protocols to the tutors will include their experience with the disabled students and those facing financial challenges and the performance of such students. The interview protocols for the management officials will include any available financial aid to such students, or any other support accorded to such students.</w:t>
            </w:r>
          </w:p>
          <w:p w14:paraId="0243892B"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next step will be to administer the questionnaires. The questionnaires will be administered physically through the public relations departments and online through the institution's websites. The protocols for the questionnaires will include: Do you experience any financial challenges while in college? How do financial challenges affect your life or learning in college? Have you ever received any financial support? How many times? If yes, was it adequate to sustain you </w:t>
            </w:r>
            <w:r w:rsidRPr="00F224EC">
              <w:rPr>
                <w:rFonts w:ascii="Times New Roman" w:hAnsi="Times New Roman" w:cs="Times New Roman"/>
              </w:rPr>
              <w:lastRenderedPageBreak/>
              <w:t xml:space="preserve">in college? The next step will be gathering data from the literature review, and this will involve getting data from peer-reviewed articles about my research topic. Peer-reviewed articles will provide valid and reliable information about what has been in existence concerning the research topic. </w:t>
            </w:r>
          </w:p>
          <w:p w14:paraId="73F1EB4B" w14:textId="77777777" w:rsidR="00B109FD" w:rsidRPr="00F224EC" w:rsidRDefault="00C950C3"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Analyses</w:t>
            </w:r>
          </w:p>
          <w:p w14:paraId="22DC90B0" w14:textId="77777777"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Analysis of the collected data will require a close examination of the data to identify its relevance concerning the research topic. I will use the word-based analysis approach to analyze the data in the questionnaires. I will also use the content analysis method to evaluate the data from interviews and articles. Additionally, while analyzing the data, I will be neutral in order to get the most effective solutions to the research questions and </w:t>
            </w:r>
            <w:commentRangeStart w:id="45"/>
            <w:r w:rsidRPr="00F224EC">
              <w:rPr>
                <w:rFonts w:ascii="Times New Roman" w:hAnsi="Times New Roman" w:cs="Times New Roman"/>
              </w:rPr>
              <w:t>hypotheses</w:t>
            </w:r>
            <w:commentRangeEnd w:id="45"/>
            <w:r w:rsidR="00B604B9">
              <w:rPr>
                <w:rStyle w:val="CommentReference"/>
              </w:rPr>
              <w:commentReference w:id="45"/>
            </w:r>
            <w:r w:rsidRPr="00F224EC">
              <w:rPr>
                <w:rFonts w:ascii="Times New Roman" w:hAnsi="Times New Roman" w:cs="Times New Roman"/>
              </w:rPr>
              <w:t xml:space="preserve">. An effective data analysis method should be able to provide answers to the research questions and the hypothesis. </w:t>
            </w:r>
          </w:p>
        </w:tc>
      </w:tr>
      <w:tr w:rsidR="00B109FD" w:rsidRPr="00F224EC" w14:paraId="5C695856" w14:textId="77777777" w:rsidTr="00B109FD">
        <w:tc>
          <w:tcPr>
            <w:tcW w:w="12055" w:type="dxa"/>
            <w:shd w:val="clear" w:color="auto" w:fill="auto"/>
          </w:tcPr>
          <w:p w14:paraId="6F9FB17F" w14:textId="77777777" w:rsidR="00B109FD" w:rsidRPr="00F224EC" w:rsidRDefault="00B109FD" w:rsidP="00F224EC">
            <w:pPr>
              <w:tabs>
                <w:tab w:val="left" w:pos="-720"/>
              </w:tabs>
              <w:suppressAutoHyphens/>
              <w:spacing w:line="480" w:lineRule="auto"/>
              <w:rPr>
                <w:rFonts w:ascii="Times New Roman" w:hAnsi="Times New Roman" w:cs="Times New Roman"/>
              </w:rPr>
            </w:pPr>
          </w:p>
        </w:tc>
      </w:tr>
      <w:tr w:rsidR="00B109FD" w:rsidRPr="00F224EC" w14:paraId="6FAED0BB" w14:textId="77777777" w:rsidTr="00B109FD">
        <w:trPr>
          <w:trHeight w:val="260"/>
        </w:trPr>
        <w:tc>
          <w:tcPr>
            <w:tcW w:w="12055" w:type="dxa"/>
            <w:shd w:val="clear" w:color="auto" w:fill="auto"/>
          </w:tcPr>
          <w:p w14:paraId="506ECE1B" w14:textId="77777777"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b/>
              </w:rPr>
              <w:t>5) Discussion</w:t>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p>
          <w:p w14:paraId="45E5CD1B" w14:textId="77777777"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Considering the findings of the research cited in the literature review and the summary chart above, I can arguably state that financial status of families is associated with financial struggles for college students with disabilities. College students with disabilities and those from low-income family backgrounds represent the highest percentage of those who find it difficult to sustain and complete their college education. Such students are highly likely to drop from colleges due to financial struggles. In addition, such students are likely to take extra time beyond the recommended time for college </w:t>
            </w:r>
            <w:r w:rsidRPr="00F224EC">
              <w:rPr>
                <w:rFonts w:ascii="Times New Roman" w:hAnsi="Times New Roman" w:cs="Times New Roman"/>
              </w:rPr>
              <w:lastRenderedPageBreak/>
              <w:t>programs. For instance, college students with disabilities and those struggling financially are likely to take around 8 years to complete a 4-year education program (</w:t>
            </w:r>
            <w:proofErr w:type="spellStart"/>
            <w:r w:rsidRPr="00F224EC">
              <w:rPr>
                <w:rFonts w:ascii="Times New Roman" w:hAnsi="Times New Roman" w:cs="Times New Roman"/>
              </w:rPr>
              <w:t>Bakhshi</w:t>
            </w:r>
            <w:proofErr w:type="spellEnd"/>
            <w:r w:rsidRPr="00F224EC">
              <w:rPr>
                <w:rFonts w:ascii="Times New Roman" w:hAnsi="Times New Roman" w:cs="Times New Roman"/>
              </w:rPr>
              <w:t xml:space="preserve">, Babulal &amp; </w:t>
            </w:r>
            <w:proofErr w:type="spellStart"/>
            <w:r w:rsidRPr="00F224EC">
              <w:rPr>
                <w:rFonts w:ascii="Times New Roman" w:hAnsi="Times New Roman" w:cs="Times New Roman"/>
              </w:rPr>
              <w:t>Trani</w:t>
            </w:r>
            <w:proofErr w:type="spellEnd"/>
            <w:r w:rsidRPr="00F224EC">
              <w:rPr>
                <w:rFonts w:ascii="Times New Roman" w:hAnsi="Times New Roman" w:cs="Times New Roman"/>
              </w:rPr>
              <w:t xml:space="preserve">, 2017). There has been an increase in market job opportunities that require one to hold a certificate, and colleges have taken advantage of this opportunity to increase the costs of a college education. Due to the need to satisfy personal goals, college students from low-income family backgrounds are forced to apply for loans to sustain their college education. </w:t>
            </w:r>
          </w:p>
          <w:p w14:paraId="1BFA62D9" w14:textId="77777777"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costs of such loans are high, and this puts college graduates, specifically those with disabilities, into a debt crisis, taking into consideration that some struggle to secure employment opportunities upon graduating. Besides, the national governments and even various states have been allocating smaller funds to cater for inclusive and specialized education (Knight, Wessel &amp; Markle, 2018). The smaller allocation means there will be smaller beneficiaries, thereby leaving out the majority who need the support most. The presence of disability also inhibits the ability to secure financial aid to support college education. Some financial benefits may require the physical presence of the beneficiary. Disabled students are likely to be disadvantaged because they may not get to such places where financial support is awarded, and this increases the financial struggles for such students. </w:t>
            </w:r>
          </w:p>
        </w:tc>
      </w:tr>
      <w:tr w:rsidR="00B109FD" w:rsidRPr="00F224EC" w14:paraId="7F865045" w14:textId="77777777" w:rsidTr="00B109FD">
        <w:tc>
          <w:tcPr>
            <w:tcW w:w="12055" w:type="dxa"/>
            <w:shd w:val="clear" w:color="auto" w:fill="auto"/>
          </w:tcPr>
          <w:p w14:paraId="208A9517" w14:textId="77777777"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14:paraId="4D592ED9" w14:textId="77777777" w:rsidTr="00B109FD">
        <w:trPr>
          <w:trHeight w:val="848"/>
        </w:trPr>
        <w:tc>
          <w:tcPr>
            <w:tcW w:w="12055" w:type="dxa"/>
            <w:shd w:val="clear" w:color="auto" w:fill="auto"/>
          </w:tcPr>
          <w:p w14:paraId="5EC25AC1" w14:textId="77777777"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 xml:space="preserve">6) </w:t>
            </w:r>
            <w:commentRangeStart w:id="46"/>
            <w:r w:rsidRPr="00F224EC">
              <w:rPr>
                <w:rFonts w:ascii="Times New Roman" w:hAnsi="Times New Roman" w:cs="Times New Roman"/>
                <w:b/>
              </w:rPr>
              <w:t>References</w:t>
            </w:r>
            <w:commentRangeEnd w:id="46"/>
            <w:r w:rsidR="00B604B9">
              <w:rPr>
                <w:rStyle w:val="CommentReference"/>
              </w:rPr>
              <w:commentReference w:id="46"/>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14:paraId="61208955" w14:textId="77777777" w:rsidR="00C950C3" w:rsidRPr="00F224EC" w:rsidRDefault="00C950C3" w:rsidP="00F224EC">
            <w:pPr>
              <w:spacing w:line="480" w:lineRule="auto"/>
              <w:ind w:left="720" w:hanging="720"/>
              <w:rPr>
                <w:rFonts w:ascii="Times New Roman" w:hAnsi="Times New Roman" w:cs="Times New Roman"/>
              </w:rPr>
            </w:pPr>
            <w:proofErr w:type="spellStart"/>
            <w:r w:rsidRPr="00F224EC">
              <w:rPr>
                <w:rFonts w:ascii="Times New Roman" w:hAnsi="Times New Roman" w:cs="Times New Roman"/>
              </w:rPr>
              <w:t>Bakhshi</w:t>
            </w:r>
            <w:proofErr w:type="spellEnd"/>
            <w:r w:rsidRPr="00F224EC">
              <w:rPr>
                <w:rFonts w:ascii="Times New Roman" w:hAnsi="Times New Roman" w:cs="Times New Roman"/>
              </w:rPr>
              <w:t xml:space="preserve">, P., Babulal, G. &amp; </w:t>
            </w:r>
            <w:proofErr w:type="spellStart"/>
            <w:r w:rsidRPr="00F224EC">
              <w:rPr>
                <w:rFonts w:ascii="Times New Roman" w:hAnsi="Times New Roman" w:cs="Times New Roman"/>
              </w:rPr>
              <w:t>Trani</w:t>
            </w:r>
            <w:proofErr w:type="spellEnd"/>
            <w:r w:rsidRPr="00F224EC">
              <w:rPr>
                <w:rFonts w:ascii="Times New Roman" w:hAnsi="Times New Roman" w:cs="Times New Roman"/>
              </w:rPr>
              <w:t xml:space="preserve">, J. (2017). Education of children with disabilities in New Delhi: When does exclusion </w:t>
            </w:r>
            <w:r w:rsidRPr="00F224EC">
              <w:rPr>
                <w:rFonts w:ascii="Times New Roman" w:hAnsi="Times New Roman" w:cs="Times New Roman"/>
              </w:rPr>
              <w:lastRenderedPageBreak/>
              <w:t xml:space="preserve">occur? </w:t>
            </w:r>
            <w:proofErr w:type="spellStart"/>
            <w:r w:rsidRPr="00F224EC">
              <w:rPr>
                <w:rFonts w:ascii="Times New Roman" w:hAnsi="Times New Roman" w:cs="Times New Roman"/>
              </w:rPr>
              <w:t>Plos</w:t>
            </w:r>
            <w:proofErr w:type="spellEnd"/>
            <w:r w:rsidRPr="00F224EC">
              <w:rPr>
                <w:rFonts w:ascii="Times New Roman" w:hAnsi="Times New Roman" w:cs="Times New Roman"/>
              </w:rPr>
              <w:t xml:space="preserve"> One.</w:t>
            </w:r>
          </w:p>
          <w:p w14:paraId="38417F4F" w14:textId="77777777" w:rsidR="00C950C3" w:rsidRPr="00F224EC" w:rsidRDefault="00C950C3" w:rsidP="00F224EC">
            <w:pPr>
              <w:spacing w:line="480" w:lineRule="auto"/>
              <w:ind w:left="720" w:hanging="720"/>
              <w:rPr>
                <w:rFonts w:ascii="Times New Roman" w:hAnsi="Times New Roman" w:cs="Times New Roman"/>
              </w:rPr>
            </w:pPr>
            <w:proofErr w:type="spellStart"/>
            <w:r w:rsidRPr="00F224EC">
              <w:rPr>
                <w:rFonts w:ascii="Times New Roman" w:hAnsi="Times New Roman" w:cs="Times New Roman"/>
              </w:rPr>
              <w:t>Bittinger</w:t>
            </w:r>
            <w:proofErr w:type="spellEnd"/>
            <w:r w:rsidRPr="00F224EC">
              <w:rPr>
                <w:rFonts w:ascii="Times New Roman" w:hAnsi="Times New Roman" w:cs="Times New Roman"/>
              </w:rPr>
              <w:t xml:space="preserve">, J. (2016). Financial Aid Received by Students with Disabilities. Association for the Study of Higher Education. </w:t>
            </w:r>
          </w:p>
          <w:p w14:paraId="43BDD616"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Bryman, A. (2017). Quantitative and qualitative research: further reflections on their integration. In Mixing methods: Qualitative and quantitative research (pp. 57-78). Routledge.</w:t>
            </w:r>
          </w:p>
          <w:p w14:paraId="64CAE268"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Chandler, R. (2014). Teachers' beliefs about poverty and the impact on learning disabilities identification in a poor, rural school district. The Rural Educator, 35(3).</w:t>
            </w:r>
          </w:p>
          <w:p w14:paraId="565C9682" w14:textId="77777777" w:rsidR="00C950C3" w:rsidRPr="00F224EC" w:rsidRDefault="00C950C3" w:rsidP="00F224EC">
            <w:pPr>
              <w:spacing w:line="480" w:lineRule="auto"/>
              <w:ind w:left="720" w:hanging="720"/>
              <w:rPr>
                <w:rFonts w:ascii="Times New Roman" w:hAnsi="Times New Roman" w:cs="Times New Roman"/>
              </w:rPr>
            </w:pPr>
            <w:proofErr w:type="spellStart"/>
            <w:r w:rsidRPr="00F224EC">
              <w:rPr>
                <w:rFonts w:ascii="Times New Roman" w:hAnsi="Times New Roman" w:cs="Times New Roman"/>
              </w:rPr>
              <w:t>Chiwandire</w:t>
            </w:r>
            <w:proofErr w:type="spellEnd"/>
            <w:r w:rsidRPr="00F224EC">
              <w:rPr>
                <w:rFonts w:ascii="Times New Roman" w:hAnsi="Times New Roman" w:cs="Times New Roman"/>
              </w:rPr>
              <w:t xml:space="preserve">, D. &amp; Vincent, L. (2019). Funding and Inclusion in Higher Education Institutions for Students with Disabilities. National Center for Biotechnology Information. Conducting and evaluating quantitative and qualitative research (6th ed.). Pearson. </w:t>
            </w:r>
          </w:p>
          <w:p w14:paraId="3906D431"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Creswell, J. W. &amp; </w:t>
            </w:r>
            <w:proofErr w:type="spellStart"/>
            <w:r w:rsidRPr="00F224EC">
              <w:rPr>
                <w:rFonts w:ascii="Times New Roman" w:hAnsi="Times New Roman" w:cs="Times New Roman"/>
              </w:rPr>
              <w:t>Guetterman</w:t>
            </w:r>
            <w:proofErr w:type="spellEnd"/>
            <w:r w:rsidRPr="00F224EC">
              <w:rPr>
                <w:rFonts w:ascii="Times New Roman" w:hAnsi="Times New Roman" w:cs="Times New Roman"/>
              </w:rPr>
              <w:t>, T. C. (2019). Educational research: Planning,</w:t>
            </w:r>
          </w:p>
          <w:p w14:paraId="560722E8"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Education, D. R., &amp; Fund, D. (2018). Section 504 of the Rehabilitation Act of 1973.</w:t>
            </w:r>
          </w:p>
          <w:p w14:paraId="6AD30694" w14:textId="77777777" w:rsidR="00C950C3" w:rsidRPr="00F224EC" w:rsidRDefault="00C950C3" w:rsidP="00F224EC">
            <w:pPr>
              <w:spacing w:line="480" w:lineRule="auto"/>
              <w:ind w:left="720" w:hanging="720"/>
              <w:rPr>
                <w:rFonts w:ascii="Times New Roman" w:hAnsi="Times New Roman" w:cs="Times New Roman"/>
              </w:rPr>
            </w:pPr>
            <w:proofErr w:type="spellStart"/>
            <w:r w:rsidRPr="00F224EC">
              <w:rPr>
                <w:rFonts w:ascii="Times New Roman" w:hAnsi="Times New Roman" w:cs="Times New Roman"/>
              </w:rPr>
              <w:t>Friedensen</w:t>
            </w:r>
            <w:proofErr w:type="spellEnd"/>
            <w:r w:rsidRPr="00F224EC">
              <w:rPr>
                <w:rFonts w:ascii="Times New Roman" w:hAnsi="Times New Roman" w:cs="Times New Roman"/>
              </w:rPr>
              <w:t>, R. E., &amp; Kimball, E. (2017). Disability and college students: A critical examination of a multivalent identity. In Theory and method in higher education research. Emerald Publishing Limited.</w:t>
            </w:r>
          </w:p>
          <w:p w14:paraId="3CB055F9"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Kilpatrick, S., Johns, S., Barnes, R., Fischer, S., McLennan, D., &amp; Magnussen, K. (2017). Exploring the retention and success of students with disabilities in Australian higher education. International Journal of Inclusive Education, 21(7), 747-762.</w:t>
            </w:r>
          </w:p>
          <w:p w14:paraId="53DF1530"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lastRenderedPageBreak/>
              <w:t>Knight, W., Wessel, R. D., &amp; Markle, L. (2018). Persistence to graduation for students with disabilities: Implications for performance-based outcomes. Journal of College Student Retention: Research, Theory &amp; Practice, 19(4), 362-380.</w:t>
            </w:r>
          </w:p>
          <w:p w14:paraId="303CA336"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Mkandawire, S. B. (2019). Selected Common Methods and Tools for Data Collection in Research. Selected Readings in Education, 2, 143-153.</w:t>
            </w:r>
          </w:p>
          <w:p w14:paraId="214E211E" w14:textId="77777777"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Richardson, T., Elliott, P., Roberts, R., &amp; Jansen, M. (2017). A longitudinal study of financial difficulties and mental health in a national sample of British undergraduate students. Community mental health journal, 53(3), 344-352.</w:t>
            </w:r>
          </w:p>
        </w:tc>
      </w:tr>
    </w:tbl>
    <w:p w14:paraId="71672873" w14:textId="77777777" w:rsidR="007A6C25" w:rsidRPr="00F224EC" w:rsidRDefault="007A6C25" w:rsidP="00F224EC">
      <w:pPr>
        <w:spacing w:line="480" w:lineRule="auto"/>
        <w:rPr>
          <w:rFonts w:ascii="Times New Roman" w:hAnsi="Times New Roman" w:cs="Times New Roman"/>
        </w:rPr>
      </w:pPr>
    </w:p>
    <w:p w14:paraId="1D87BA04" w14:textId="77777777" w:rsidR="00876103" w:rsidRPr="00F224EC" w:rsidRDefault="00876103" w:rsidP="00F224EC">
      <w:pPr>
        <w:spacing w:line="480" w:lineRule="auto"/>
        <w:rPr>
          <w:rFonts w:ascii="Times New Roman" w:hAnsi="Times New Roman" w:cs="Times New Roman"/>
        </w:rPr>
      </w:pPr>
    </w:p>
    <w:sectPr w:rsidR="00876103" w:rsidRPr="00F224EC" w:rsidSect="00C950C3">
      <w:headerReference w:type="default" r:id="rId10"/>
      <w:footerReference w:type="default" r:id="rId11"/>
      <w:headerReference w:type="first" r:id="rId12"/>
      <w:pgSz w:w="15840" w:h="12240" w:orient="landscape"/>
      <w:pgMar w:top="1440" w:right="1800" w:bottom="1440" w:left="1800" w:header="1008" w:footer="864" w:gutter="0"/>
      <w:cols w:space="720"/>
      <w:noEndnot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20-06-19T14:04:00Z" w:initials="MOU">
    <w:p w14:paraId="2440787E" w14:textId="77777777" w:rsidR="00C0780F" w:rsidRDefault="00C0780F">
      <w:pPr>
        <w:pStyle w:val="CommentText"/>
      </w:pPr>
      <w:r>
        <w:rPr>
          <w:rStyle w:val="CommentReference"/>
        </w:rPr>
        <w:annotationRef/>
      </w:r>
      <w:r>
        <w:t>Your paper is in landscape format; it should be in portrait layout. Also, put the title of your study on the title page (see the APA Student Paper in APA resources for an example of a title page. A running head is not necessary.</w:t>
      </w:r>
    </w:p>
  </w:comment>
  <w:comment w:id="2" w:author="Microsoft Office User" w:date="2020-06-19T14:25:00Z" w:initials="MOU">
    <w:p w14:paraId="585B2D3F" w14:textId="77777777" w:rsidR="005515D6" w:rsidRDefault="005515D6">
      <w:pPr>
        <w:pStyle w:val="CommentText"/>
      </w:pPr>
      <w:r>
        <w:rPr>
          <w:rStyle w:val="CommentReference"/>
        </w:rPr>
        <w:annotationRef/>
      </w:r>
      <w:r>
        <w:t>This can be deleted.</w:t>
      </w:r>
    </w:p>
  </w:comment>
  <w:comment w:id="3" w:author="Microsoft Office User" w:date="2020-06-19T14:26:00Z" w:initials="MOU">
    <w:p w14:paraId="3CE3C1EC" w14:textId="77777777" w:rsidR="005515D6" w:rsidRDefault="005515D6">
      <w:pPr>
        <w:pStyle w:val="CommentText"/>
      </w:pPr>
      <w:r>
        <w:rPr>
          <w:rStyle w:val="CommentReference"/>
        </w:rPr>
        <w:annotationRef/>
      </w:r>
      <w:r>
        <w:t>What is the title of your study? Based on your topic, it should be descriptive. For example, a possible title could be: An Investigation of the Financial Challenges of College Students with Special Needs</w:t>
      </w:r>
    </w:p>
  </w:comment>
  <w:comment w:id="4" w:author="Microsoft Office User" w:date="2020-06-19T14:25:00Z" w:initials="MOU">
    <w:p w14:paraId="08935421" w14:textId="77777777" w:rsidR="005515D6" w:rsidRDefault="005515D6">
      <w:pPr>
        <w:pStyle w:val="CommentText"/>
      </w:pPr>
      <w:r>
        <w:rPr>
          <w:rStyle w:val="CommentReference"/>
        </w:rPr>
        <w:annotationRef/>
      </w:r>
      <w:r>
        <w:t>Do not use this border around the pages. Do not type your paper in the template. The template is just to be used as a guide.</w:t>
      </w:r>
    </w:p>
  </w:comment>
  <w:comment w:id="5" w:author="Microsoft Office User" w:date="2020-06-19T14:29:00Z" w:initials="MOU">
    <w:p w14:paraId="170F1DDA" w14:textId="77777777" w:rsidR="005515D6" w:rsidRDefault="005515D6">
      <w:pPr>
        <w:pStyle w:val="CommentText"/>
      </w:pPr>
      <w:r>
        <w:rPr>
          <w:rStyle w:val="CommentReference"/>
        </w:rPr>
        <w:annotationRef/>
      </w:r>
      <w:r>
        <w:t>This paper should follow the format of the APA Student Paper. This is not in the correct format.</w:t>
      </w:r>
    </w:p>
  </w:comment>
  <w:comment w:id="6" w:author="Microsoft Office User" w:date="2020-06-19T14:30:00Z" w:initials="MOU">
    <w:p w14:paraId="39F8FFF3" w14:textId="77777777" w:rsidR="005515D6" w:rsidRDefault="005515D6">
      <w:pPr>
        <w:pStyle w:val="CommentText"/>
      </w:pPr>
      <w:r>
        <w:rPr>
          <w:rStyle w:val="CommentReference"/>
        </w:rPr>
        <w:annotationRef/>
      </w:r>
      <w:r>
        <w:t>The abstract page should go after the title page.</w:t>
      </w:r>
    </w:p>
  </w:comment>
  <w:comment w:id="10" w:author="Microsoft Office User" w:date="2020-06-19T14:28:00Z" w:initials="MOU">
    <w:p w14:paraId="207FD942" w14:textId="77777777" w:rsidR="005515D6" w:rsidRDefault="005515D6">
      <w:pPr>
        <w:pStyle w:val="CommentText"/>
      </w:pPr>
      <w:r>
        <w:rPr>
          <w:rStyle w:val="CommentReference"/>
        </w:rPr>
        <w:annotationRef/>
      </w:r>
      <w:r>
        <w:t>Replace the word “Introduction” with the title of your study. This is your first heading, and it should start on page 3. The first heading should be APA level 1, which is centered and bold.</w:t>
      </w:r>
    </w:p>
  </w:comment>
  <w:comment w:id="11" w:author="Microsoft Office User" w:date="2020-06-19T14:36:00Z" w:initials="MOU">
    <w:p w14:paraId="63BE737E" w14:textId="77777777" w:rsidR="0066262B" w:rsidRDefault="0066262B">
      <w:pPr>
        <w:pStyle w:val="CommentText"/>
      </w:pPr>
      <w:r>
        <w:rPr>
          <w:rStyle w:val="CommentReference"/>
        </w:rPr>
        <w:annotationRef/>
      </w:r>
      <w:r>
        <w:t>Is the above paragraph your research problem? Make sure research problem is clearly stated.</w:t>
      </w:r>
    </w:p>
  </w:comment>
  <w:comment w:id="13" w:author="Microsoft Office User" w:date="2020-06-19T14:37:00Z" w:initials="MOU">
    <w:p w14:paraId="1C61A3A9" w14:textId="77777777" w:rsidR="0066262B" w:rsidRDefault="0066262B">
      <w:pPr>
        <w:pStyle w:val="CommentText"/>
      </w:pPr>
      <w:r>
        <w:rPr>
          <w:rStyle w:val="CommentReference"/>
        </w:rPr>
        <w:annotationRef/>
      </w:r>
      <w:r>
        <w:t xml:space="preserve">Not clear what you mean by increased stay. </w:t>
      </w:r>
    </w:p>
  </w:comment>
  <w:comment w:id="14" w:author="Microsoft Office User" w:date="2020-06-19T14:38:00Z" w:initials="MOU">
    <w:p w14:paraId="68D039AC" w14:textId="77777777" w:rsidR="0066262B" w:rsidRDefault="0066262B">
      <w:pPr>
        <w:pStyle w:val="CommentText"/>
      </w:pPr>
      <w:r>
        <w:rPr>
          <w:rStyle w:val="CommentReference"/>
        </w:rPr>
        <w:annotationRef/>
      </w:r>
      <w:r>
        <w:t>Is this your qualitative question?</w:t>
      </w:r>
    </w:p>
  </w:comment>
  <w:comment w:id="15" w:author="Microsoft Office User" w:date="2020-06-19T14:43:00Z" w:initials="MOU">
    <w:p w14:paraId="17416CEE" w14:textId="77777777" w:rsidR="0066262B" w:rsidRDefault="0066262B">
      <w:pPr>
        <w:pStyle w:val="CommentText"/>
      </w:pPr>
      <w:r>
        <w:rPr>
          <w:rStyle w:val="CommentReference"/>
        </w:rPr>
        <w:annotationRef/>
      </w:r>
      <w:r>
        <w:t>This could be your mixed-methods question.</w:t>
      </w:r>
    </w:p>
  </w:comment>
  <w:comment w:id="24" w:author="Microsoft Office User" w:date="2020-06-19T14:46:00Z" w:initials="MOU">
    <w:p w14:paraId="43FC9A16" w14:textId="77777777" w:rsidR="001E57F8" w:rsidRDefault="001E57F8">
      <w:pPr>
        <w:pStyle w:val="CommentText"/>
      </w:pPr>
      <w:r>
        <w:rPr>
          <w:rStyle w:val="CommentReference"/>
        </w:rPr>
        <w:annotationRef/>
      </w:r>
      <w:r>
        <w:t>See my note above with the hypotheses.</w:t>
      </w:r>
    </w:p>
  </w:comment>
  <w:comment w:id="25" w:author="Microsoft Office User" w:date="2020-06-19T14:32:00Z" w:initials="MOU">
    <w:p w14:paraId="4CB01D9A" w14:textId="77777777" w:rsidR="005515D6" w:rsidRDefault="005515D6">
      <w:pPr>
        <w:pStyle w:val="CommentText"/>
      </w:pPr>
      <w:r>
        <w:rPr>
          <w:rStyle w:val="CommentReference"/>
        </w:rPr>
        <w:annotationRef/>
      </w:r>
      <w:r>
        <w:t>Literature Review should be a level 1 heading.</w:t>
      </w:r>
    </w:p>
  </w:comment>
  <w:comment w:id="26" w:author="Microsoft Office User" w:date="2020-06-19T14:34:00Z" w:initials="MOU">
    <w:p w14:paraId="1B6C6E18" w14:textId="77777777" w:rsidR="005515D6" w:rsidRDefault="005515D6">
      <w:pPr>
        <w:pStyle w:val="CommentText"/>
      </w:pPr>
      <w:r>
        <w:rPr>
          <w:rStyle w:val="CommentReference"/>
        </w:rPr>
        <w:annotationRef/>
      </w:r>
      <w:r>
        <w:t xml:space="preserve">This seems to be an odd place to cite the course textbook. Do Creswell and </w:t>
      </w:r>
      <w:proofErr w:type="spellStart"/>
      <w:r>
        <w:t>Guetterman</w:t>
      </w:r>
      <w:proofErr w:type="spellEnd"/>
      <w:r>
        <w:t xml:space="preserve"> discuss how colleges are increasing certificate prices?</w:t>
      </w:r>
    </w:p>
  </w:comment>
  <w:comment w:id="27" w:author="Microsoft Office User" w:date="2020-06-19T14:32:00Z" w:initials="MOU">
    <w:p w14:paraId="29C85DB2" w14:textId="77777777" w:rsidR="005515D6" w:rsidRPr="005515D6" w:rsidRDefault="005515D6">
      <w:pPr>
        <w:pStyle w:val="CommentText"/>
        <w:rPr>
          <w:b/>
        </w:rPr>
      </w:pPr>
      <w:r>
        <w:rPr>
          <w:rStyle w:val="CommentReference"/>
        </w:rPr>
        <w:annotationRef/>
      </w:r>
      <w:r>
        <w:t xml:space="preserve">When the author names are outside of the parentheses, you spell out the word </w:t>
      </w:r>
      <w:r w:rsidRPr="005515D6">
        <w:rPr>
          <w:b/>
        </w:rPr>
        <w:t>and</w:t>
      </w:r>
    </w:p>
  </w:comment>
  <w:comment w:id="30" w:author="Microsoft Office User" w:date="2020-06-19T14:35:00Z" w:initials="MOU">
    <w:p w14:paraId="06BF3A61" w14:textId="77777777" w:rsidR="0066262B" w:rsidRDefault="0066262B">
      <w:pPr>
        <w:pStyle w:val="CommentText"/>
      </w:pPr>
      <w:r>
        <w:rPr>
          <w:rStyle w:val="CommentReference"/>
        </w:rPr>
        <w:annotationRef/>
      </w:r>
      <w:r>
        <w:t xml:space="preserve">See comment above regarding this citation. </w:t>
      </w:r>
    </w:p>
  </w:comment>
  <w:comment w:id="33" w:author="Microsoft Office User" w:date="2020-06-19T14:31:00Z" w:initials="MOU">
    <w:p w14:paraId="712F3E01" w14:textId="77777777" w:rsidR="005515D6" w:rsidRDefault="005515D6">
      <w:pPr>
        <w:pStyle w:val="CommentText"/>
      </w:pPr>
      <w:r>
        <w:rPr>
          <w:rStyle w:val="CommentReference"/>
        </w:rPr>
        <w:annotationRef/>
      </w:r>
      <w:r>
        <w:t>The table should be in APA format.</w:t>
      </w:r>
    </w:p>
  </w:comment>
  <w:comment w:id="34" w:author="Microsoft Office User" w:date="2020-06-19T14:35:00Z" w:initials="MOU">
    <w:p w14:paraId="3C6A90FE" w14:textId="77777777" w:rsidR="0066262B" w:rsidRDefault="0066262B">
      <w:pPr>
        <w:pStyle w:val="CommentText"/>
      </w:pPr>
      <w:r>
        <w:rPr>
          <w:rStyle w:val="CommentReference"/>
        </w:rPr>
        <w:annotationRef/>
      </w:r>
      <w:r>
        <w:t>Methods should be level 1 heading.</w:t>
      </w:r>
    </w:p>
  </w:comment>
  <w:comment w:id="35" w:author="Microsoft Office User" w:date="2020-06-19T14:46:00Z" w:initials="MOU">
    <w:p w14:paraId="5F493803" w14:textId="77777777" w:rsidR="001E57F8" w:rsidRDefault="001E57F8">
      <w:pPr>
        <w:pStyle w:val="CommentText"/>
      </w:pPr>
      <w:r>
        <w:rPr>
          <w:rStyle w:val="CommentReference"/>
        </w:rPr>
        <w:annotationRef/>
      </w:r>
      <w:r>
        <w:t>Participants, Setting, etc. would be level 2 headings.</w:t>
      </w:r>
    </w:p>
  </w:comment>
  <w:comment w:id="36" w:author="Microsoft Office User" w:date="2020-06-19T14:49:00Z" w:initials="MOU">
    <w:p w14:paraId="16F6BFD5" w14:textId="77777777" w:rsidR="001E57F8" w:rsidRDefault="001E57F8">
      <w:pPr>
        <w:pStyle w:val="CommentText"/>
      </w:pPr>
      <w:r>
        <w:rPr>
          <w:rStyle w:val="CommentReference"/>
        </w:rPr>
        <w:annotationRef/>
      </w:r>
      <w:r>
        <w:t xml:space="preserve">Note that for the quantitative portion of the study you need to collect data from the Office of Disability Services (or Office of Accessibility Services) at each college, and then, for those same students, find out </w:t>
      </w:r>
    </w:p>
  </w:comment>
  <w:comment w:id="43" w:author="Microsoft Office User" w:date="2020-06-19T14:46:00Z" w:initials="MOU">
    <w:p w14:paraId="132A01B5" w14:textId="77777777" w:rsidR="001E57F8" w:rsidRDefault="001E57F8">
      <w:pPr>
        <w:pStyle w:val="CommentText"/>
      </w:pPr>
      <w:r>
        <w:rPr>
          <w:rStyle w:val="CommentReference"/>
        </w:rPr>
        <w:annotationRef/>
      </w:r>
      <w:r>
        <w:t>See my notes above regarding the research questions and hypotheses. You need to have 1 qualitative question, 1 quantitative, and 1 mixed-methods question. The 1 quantitative question should have a null hypothesis and an alternative hypothesis.</w:t>
      </w:r>
    </w:p>
  </w:comment>
  <w:comment w:id="44" w:author="Microsoft Office User" w:date="2020-06-19T15:02:00Z" w:initials="MOU">
    <w:p w14:paraId="4D90407D" w14:textId="5316F03F" w:rsidR="00894724" w:rsidRDefault="00894724">
      <w:pPr>
        <w:pStyle w:val="CommentText"/>
      </w:pPr>
      <w:r>
        <w:rPr>
          <w:rStyle w:val="CommentReference"/>
        </w:rPr>
        <w:annotationRef/>
      </w:r>
      <w:r>
        <w:t xml:space="preserve">The quantitative instrument should collect financial data from students identified as having special needs through the office of disability services. It should also collect college completion rates. </w:t>
      </w:r>
      <w:r w:rsidR="00B604B9">
        <w:t xml:space="preserve">You could identify those students who have applied and been approved to </w:t>
      </w:r>
      <w:proofErr w:type="gramStart"/>
      <w:r w:rsidR="00B604B9">
        <w:t>graduate, but</w:t>
      </w:r>
      <w:proofErr w:type="gramEnd"/>
      <w:r w:rsidR="00B604B9">
        <w:t xml:space="preserve"> are still in school in their last semester.</w:t>
      </w:r>
    </w:p>
  </w:comment>
  <w:comment w:id="45" w:author="Microsoft Office User" w:date="2020-06-19T15:09:00Z" w:initials="MOU">
    <w:p w14:paraId="2E508019" w14:textId="53D50FD5" w:rsidR="00B604B9" w:rsidRDefault="00B604B9">
      <w:pPr>
        <w:pStyle w:val="CommentText"/>
      </w:pPr>
      <w:r>
        <w:rPr>
          <w:rStyle w:val="CommentReference"/>
        </w:rPr>
        <w:annotationRef/>
      </w:r>
      <w:r>
        <w:t xml:space="preserve">To answer the quantitative research question, you could do </w:t>
      </w:r>
      <w:proofErr w:type="spellStart"/>
      <w:proofErr w:type="gramStart"/>
      <w:r>
        <w:t>a</w:t>
      </w:r>
      <w:proofErr w:type="spellEnd"/>
      <w:proofErr w:type="gramEnd"/>
      <w:r>
        <w:t xml:space="preserve"> independent samples t-test to compare the completion rates of the two groups (Group 1 could be those with financial need and Group 2 could be those without financial need). One way of identifying financial need is whether or not the student received a Pell grant, which is a </w:t>
      </w:r>
      <w:proofErr w:type="gramStart"/>
      <w:r>
        <w:t>need based</w:t>
      </w:r>
      <w:proofErr w:type="gramEnd"/>
      <w:r>
        <w:t xml:space="preserve"> grant.</w:t>
      </w:r>
    </w:p>
  </w:comment>
  <w:comment w:id="46" w:author="Microsoft Office User" w:date="2020-06-19T15:08:00Z" w:initials="MOU">
    <w:p w14:paraId="320B8C1C" w14:textId="06C42873" w:rsidR="00B604B9" w:rsidRDefault="00B604B9">
      <w:pPr>
        <w:pStyle w:val="CommentText"/>
      </w:pPr>
      <w:r>
        <w:rPr>
          <w:rStyle w:val="CommentReference"/>
        </w:rPr>
        <w:annotationRef/>
      </w:r>
      <w:r>
        <w:t>Check the reference entries for errors. Many of them are not in correct APA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40787E" w15:done="0"/>
  <w15:commentEx w15:paraId="585B2D3F" w15:done="0"/>
  <w15:commentEx w15:paraId="3CE3C1EC" w15:done="0"/>
  <w15:commentEx w15:paraId="08935421" w15:done="0"/>
  <w15:commentEx w15:paraId="170F1DDA" w15:done="0"/>
  <w15:commentEx w15:paraId="39F8FFF3" w15:done="0"/>
  <w15:commentEx w15:paraId="207FD942" w15:done="0"/>
  <w15:commentEx w15:paraId="63BE737E" w15:done="0"/>
  <w15:commentEx w15:paraId="1C61A3A9" w15:done="0"/>
  <w15:commentEx w15:paraId="68D039AC" w15:done="0"/>
  <w15:commentEx w15:paraId="17416CEE" w15:done="0"/>
  <w15:commentEx w15:paraId="43FC9A16" w15:done="0"/>
  <w15:commentEx w15:paraId="4CB01D9A" w15:done="0"/>
  <w15:commentEx w15:paraId="1B6C6E18" w15:done="0"/>
  <w15:commentEx w15:paraId="29C85DB2" w15:done="0"/>
  <w15:commentEx w15:paraId="06BF3A61" w15:done="0"/>
  <w15:commentEx w15:paraId="712F3E01" w15:done="0"/>
  <w15:commentEx w15:paraId="3C6A90FE" w15:done="0"/>
  <w15:commentEx w15:paraId="5F493803" w15:done="0"/>
  <w15:commentEx w15:paraId="16F6BFD5" w15:done="0"/>
  <w15:commentEx w15:paraId="132A01B5" w15:done="0"/>
  <w15:commentEx w15:paraId="4D90407D" w15:done="0"/>
  <w15:commentEx w15:paraId="2E508019" w15:done="0"/>
  <w15:commentEx w15:paraId="320B8C1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40787E" w16cid:durableId="2297BC16"/>
  <w16cid:commentId w16cid:paraId="585B2D3F" w16cid:durableId="2297494D"/>
  <w16cid:commentId w16cid:paraId="3CE3C1EC" w16cid:durableId="229749AB"/>
  <w16cid:commentId w16cid:paraId="08935421" w16cid:durableId="22974958"/>
  <w16cid:commentId w16cid:paraId="170F1DDA" w16cid:durableId="22974A54"/>
  <w16cid:commentId w16cid:paraId="39F8FFF3" w16cid:durableId="22974A74"/>
  <w16cid:commentId w16cid:paraId="207FD942" w16cid:durableId="22974A13"/>
  <w16cid:commentId w16cid:paraId="63BE737E" w16cid:durableId="22974BED"/>
  <w16cid:commentId w16cid:paraId="1C61A3A9" w16cid:durableId="22974C19"/>
  <w16cid:commentId w16cid:paraId="68D039AC" w16cid:durableId="22974C53"/>
  <w16cid:commentId w16cid:paraId="17416CEE" w16cid:durableId="22974DA6"/>
  <w16cid:commentId w16cid:paraId="43FC9A16" w16cid:durableId="22974E2F"/>
  <w16cid:commentId w16cid:paraId="4CB01D9A" w16cid:durableId="22974B18"/>
  <w16cid:commentId w16cid:paraId="1B6C6E18" w16cid:durableId="22974B59"/>
  <w16cid:commentId w16cid:paraId="29C85DB2" w16cid:durableId="22974AF6"/>
  <w16cid:commentId w16cid:paraId="06BF3A61" w16cid:durableId="22974B99"/>
  <w16cid:commentId w16cid:paraId="712F3E01" w16cid:durableId="22974AD1"/>
  <w16cid:commentId w16cid:paraId="3C6A90FE" w16cid:durableId="22974BB3"/>
  <w16cid:commentId w16cid:paraId="5F493803" w16cid:durableId="22974E4C"/>
  <w16cid:commentId w16cid:paraId="16F6BFD5" w16cid:durableId="22974F0B"/>
  <w16cid:commentId w16cid:paraId="132A01B5" w16cid:durableId="22974E63"/>
  <w16cid:commentId w16cid:paraId="4D90407D" w16cid:durableId="229751F3"/>
  <w16cid:commentId w16cid:paraId="2E508019" w16cid:durableId="229753A8"/>
  <w16cid:commentId w16cid:paraId="320B8C1C" w16cid:durableId="229753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A7F49" w14:textId="77777777" w:rsidR="00167FA4" w:rsidRDefault="00167FA4">
      <w:r>
        <w:separator/>
      </w:r>
    </w:p>
  </w:endnote>
  <w:endnote w:type="continuationSeparator" w:id="0">
    <w:p w14:paraId="749A4D9C" w14:textId="77777777" w:rsidR="00167FA4" w:rsidRDefault="00167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46D07" w14:textId="77777777" w:rsidR="00856FC7" w:rsidRDefault="00167FA4">
    <w:pPr>
      <w:spacing w:line="240" w:lineRule="exact"/>
    </w:pPr>
  </w:p>
  <w:p w14:paraId="2B576396" w14:textId="77777777" w:rsidR="00856FC7" w:rsidRDefault="00130DE9">
    <w:pPr>
      <w:framePr w:w="9793" w:wrap="notBeside" w:vAnchor="text" w:hAnchor="text" w:x="1" w:y="1"/>
      <w:jc w:val="center"/>
    </w:pPr>
    <w:r>
      <w:fldChar w:fldCharType="begin"/>
    </w:r>
    <w:r w:rsidR="007A6C25">
      <w:instrText xml:space="preserve">PAGE </w:instrText>
    </w:r>
    <w:r>
      <w:fldChar w:fldCharType="separate"/>
    </w:r>
    <w:r w:rsidR="00AF6171">
      <w:rPr>
        <w:noProof/>
      </w:rPr>
      <w:t>15</w:t>
    </w:r>
    <w:r>
      <w:fldChar w:fldCharType="end"/>
    </w:r>
  </w:p>
  <w:p w14:paraId="52943441" w14:textId="77777777" w:rsidR="00856FC7" w:rsidRDefault="00167FA4">
    <w:pPr>
      <w:ind w:right="43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88C89" w14:textId="77777777" w:rsidR="00167FA4" w:rsidRDefault="00167FA4">
      <w:r>
        <w:separator/>
      </w:r>
    </w:p>
  </w:footnote>
  <w:footnote w:type="continuationSeparator" w:id="0">
    <w:p w14:paraId="4B992EEE" w14:textId="77777777" w:rsidR="00167FA4" w:rsidRDefault="00167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D8672" w14:textId="77777777" w:rsidR="00C950C3" w:rsidRPr="00F224EC" w:rsidRDefault="00F224EC">
    <w:pPr>
      <w:pStyle w:val="Header"/>
      <w:rPr>
        <w:rFonts w:ascii="Times New Roman" w:hAnsi="Times New Roman" w:cs="Times New Roman"/>
      </w:rPr>
    </w:pPr>
    <w:r w:rsidRPr="00F224EC">
      <w:rPr>
        <w:rFonts w:ascii="Times New Roman" w:hAnsi="Times New Roman" w:cs="Times New Roman"/>
      </w:rPr>
      <w:t>PROPOSAL ASSIFNMENT:</w:t>
    </w:r>
    <w:r>
      <w:rPr>
        <w:rFonts w:ascii="Times New Roman" w:hAnsi="Times New Roman" w:cs="Times New Roman"/>
      </w:rPr>
      <w:t xml:space="preserve"> DESIGNING A RESEARCH STUDY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30DE9" w:rsidRPr="00F224EC">
      <w:rPr>
        <w:rFonts w:ascii="Times New Roman" w:hAnsi="Times New Roman" w:cs="Times New Roman"/>
      </w:rPr>
      <w:fldChar w:fldCharType="begin"/>
    </w:r>
    <w:r w:rsidRPr="00F224EC">
      <w:rPr>
        <w:rFonts w:ascii="Times New Roman" w:hAnsi="Times New Roman" w:cs="Times New Roman"/>
      </w:rPr>
      <w:instrText xml:space="preserve"> PAGE   \* MERGEFORMAT </w:instrText>
    </w:r>
    <w:r w:rsidR="00130DE9" w:rsidRPr="00F224EC">
      <w:rPr>
        <w:rFonts w:ascii="Times New Roman" w:hAnsi="Times New Roman" w:cs="Times New Roman"/>
      </w:rPr>
      <w:fldChar w:fldCharType="separate"/>
    </w:r>
    <w:r w:rsidR="00AF6171">
      <w:rPr>
        <w:rFonts w:ascii="Times New Roman" w:hAnsi="Times New Roman" w:cs="Times New Roman"/>
        <w:noProof/>
      </w:rPr>
      <w:t>15</w:t>
    </w:r>
    <w:r w:rsidR="00130DE9" w:rsidRPr="00F224EC">
      <w:rPr>
        <w:rFonts w:ascii="Times New Roman" w:hAnsi="Times New Roman" w:cs="Times New Roman"/>
        <w:noProof/>
      </w:rPr>
      <w:fldChar w:fldCharType="end"/>
    </w:r>
  </w:p>
  <w:p w14:paraId="28BB8AAC" w14:textId="77777777" w:rsidR="00C950C3" w:rsidRDefault="00C95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50D49" w14:textId="77777777" w:rsidR="00C950C3" w:rsidRPr="00C950C3" w:rsidRDefault="00C950C3">
    <w:pPr>
      <w:pStyle w:val="Header"/>
      <w:rPr>
        <w:rFonts w:ascii="Times New Roman" w:hAnsi="Times New Roman" w:cs="Times New Roman"/>
      </w:rPr>
    </w:pPr>
    <w:r w:rsidRPr="00C950C3">
      <w:rPr>
        <w:rFonts w:ascii="Times New Roman" w:hAnsi="Times New Roman" w:cs="Times New Roman"/>
      </w:rPr>
      <w:t>Running head: PROPOSAL ASSIGNMENT:</w:t>
    </w:r>
    <w:r>
      <w:rPr>
        <w:rFonts w:ascii="Times New Roman" w:hAnsi="Times New Roman" w:cs="Times New Roman"/>
      </w:rPr>
      <w:t xml:space="preserve"> DESIGNING A RESEARCH STUDY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30DE9" w:rsidRPr="00C950C3">
      <w:rPr>
        <w:rFonts w:ascii="Times New Roman" w:hAnsi="Times New Roman" w:cs="Times New Roman"/>
      </w:rPr>
      <w:fldChar w:fldCharType="begin"/>
    </w:r>
    <w:r w:rsidRPr="00C950C3">
      <w:rPr>
        <w:rFonts w:ascii="Times New Roman" w:hAnsi="Times New Roman" w:cs="Times New Roman"/>
      </w:rPr>
      <w:instrText xml:space="preserve"> PAGE   \* MERGEFORMAT </w:instrText>
    </w:r>
    <w:r w:rsidR="00130DE9" w:rsidRPr="00C950C3">
      <w:rPr>
        <w:rFonts w:ascii="Times New Roman" w:hAnsi="Times New Roman" w:cs="Times New Roman"/>
      </w:rPr>
      <w:fldChar w:fldCharType="separate"/>
    </w:r>
    <w:r w:rsidR="00AF6171">
      <w:rPr>
        <w:rFonts w:ascii="Times New Roman" w:hAnsi="Times New Roman" w:cs="Times New Roman"/>
        <w:noProof/>
      </w:rPr>
      <w:t>1</w:t>
    </w:r>
    <w:r w:rsidR="00130DE9" w:rsidRPr="00C950C3">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65ECD"/>
    <w:multiLevelType w:val="hybridMultilevel"/>
    <w:tmpl w:val="112E8CCE"/>
    <w:lvl w:ilvl="0" w:tplc="6CDE0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C25"/>
    <w:rsid w:val="00074EBF"/>
    <w:rsid w:val="000A1F76"/>
    <w:rsid w:val="00115E0C"/>
    <w:rsid w:val="00130DE9"/>
    <w:rsid w:val="00167FA4"/>
    <w:rsid w:val="001E10BF"/>
    <w:rsid w:val="001E57F8"/>
    <w:rsid w:val="002226AB"/>
    <w:rsid w:val="00236BBF"/>
    <w:rsid w:val="005515D6"/>
    <w:rsid w:val="005A604F"/>
    <w:rsid w:val="0066262B"/>
    <w:rsid w:val="00745BCC"/>
    <w:rsid w:val="007839CB"/>
    <w:rsid w:val="007A6C25"/>
    <w:rsid w:val="007B21A4"/>
    <w:rsid w:val="007E7A76"/>
    <w:rsid w:val="00876103"/>
    <w:rsid w:val="00894724"/>
    <w:rsid w:val="00935B33"/>
    <w:rsid w:val="00A07344"/>
    <w:rsid w:val="00AF6171"/>
    <w:rsid w:val="00B0505F"/>
    <w:rsid w:val="00B109FD"/>
    <w:rsid w:val="00B37917"/>
    <w:rsid w:val="00B604B9"/>
    <w:rsid w:val="00B82CF2"/>
    <w:rsid w:val="00C0780F"/>
    <w:rsid w:val="00C80F9D"/>
    <w:rsid w:val="00C950C3"/>
    <w:rsid w:val="00CB3BA6"/>
    <w:rsid w:val="00CE6E4B"/>
    <w:rsid w:val="00E71227"/>
    <w:rsid w:val="00EA706E"/>
    <w:rsid w:val="00F224EC"/>
    <w:rsid w:val="00F463C2"/>
    <w:rsid w:val="00F7434B"/>
    <w:rsid w:val="00FC4696"/>
    <w:rsid w:val="00FC7743"/>
    <w:rsid w:val="00FD20C0"/>
    <w:rsid w:val="00FD3D83"/>
    <w:rsid w:val="00FF62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6327"/>
  <w15:docId w15:val="{DA50534B-B60E-43AE-A06B-C16D3D33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A6C25"/>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7A6C25"/>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C25"/>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0A1F76"/>
    <w:pPr>
      <w:tabs>
        <w:tab w:val="center" w:pos="4680"/>
        <w:tab w:val="right" w:pos="9360"/>
      </w:tabs>
    </w:pPr>
  </w:style>
  <w:style w:type="character" w:customStyle="1" w:styleId="HeaderChar">
    <w:name w:val="Header Char"/>
    <w:basedOn w:val="DefaultParagraphFont"/>
    <w:link w:val="Header"/>
    <w:uiPriority w:val="99"/>
    <w:rsid w:val="000A1F76"/>
    <w:rPr>
      <w:rFonts w:ascii="CG Times" w:eastAsia="Times New Roman" w:hAnsi="CG Times" w:cs="CG Times"/>
      <w:sz w:val="24"/>
      <w:szCs w:val="24"/>
    </w:rPr>
  </w:style>
  <w:style w:type="paragraph" w:styleId="Footer">
    <w:name w:val="footer"/>
    <w:basedOn w:val="Normal"/>
    <w:link w:val="FooterChar"/>
    <w:uiPriority w:val="99"/>
    <w:unhideWhenUsed/>
    <w:rsid w:val="000A1F76"/>
    <w:pPr>
      <w:tabs>
        <w:tab w:val="center" w:pos="4680"/>
        <w:tab w:val="right" w:pos="9360"/>
      </w:tabs>
    </w:pPr>
  </w:style>
  <w:style w:type="character" w:customStyle="1" w:styleId="FooterChar">
    <w:name w:val="Footer Char"/>
    <w:basedOn w:val="DefaultParagraphFont"/>
    <w:link w:val="Footer"/>
    <w:uiPriority w:val="99"/>
    <w:rsid w:val="000A1F76"/>
    <w:rPr>
      <w:rFonts w:ascii="CG Times" w:eastAsia="Times New Roman" w:hAnsi="CG Times" w:cs="CG Times"/>
      <w:sz w:val="24"/>
      <w:szCs w:val="24"/>
    </w:rPr>
  </w:style>
  <w:style w:type="paragraph" w:styleId="ListParagraph">
    <w:name w:val="List Paragraph"/>
    <w:basedOn w:val="Normal"/>
    <w:uiPriority w:val="34"/>
    <w:qFormat/>
    <w:rsid w:val="00FC4696"/>
    <w:pPr>
      <w:ind w:left="720"/>
      <w:contextualSpacing/>
    </w:pPr>
  </w:style>
  <w:style w:type="table" w:styleId="TableGrid">
    <w:name w:val="Table Grid"/>
    <w:basedOn w:val="TableNormal"/>
    <w:uiPriority w:val="59"/>
    <w:rsid w:val="00C95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0C3"/>
    <w:rPr>
      <w:rFonts w:ascii="Tahoma" w:hAnsi="Tahoma" w:cs="Tahoma"/>
      <w:sz w:val="16"/>
      <w:szCs w:val="16"/>
    </w:rPr>
  </w:style>
  <w:style w:type="character" w:customStyle="1" w:styleId="BalloonTextChar">
    <w:name w:val="Balloon Text Char"/>
    <w:basedOn w:val="DefaultParagraphFont"/>
    <w:link w:val="BalloonText"/>
    <w:uiPriority w:val="99"/>
    <w:semiHidden/>
    <w:rsid w:val="00C950C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0780F"/>
    <w:rPr>
      <w:sz w:val="16"/>
      <w:szCs w:val="16"/>
    </w:rPr>
  </w:style>
  <w:style w:type="paragraph" w:styleId="CommentText">
    <w:name w:val="annotation text"/>
    <w:basedOn w:val="Normal"/>
    <w:link w:val="CommentTextChar"/>
    <w:uiPriority w:val="99"/>
    <w:semiHidden/>
    <w:unhideWhenUsed/>
    <w:rsid w:val="00C0780F"/>
    <w:rPr>
      <w:sz w:val="20"/>
      <w:szCs w:val="20"/>
    </w:rPr>
  </w:style>
  <w:style w:type="character" w:customStyle="1" w:styleId="CommentTextChar">
    <w:name w:val="Comment Text Char"/>
    <w:basedOn w:val="DefaultParagraphFont"/>
    <w:link w:val="CommentText"/>
    <w:uiPriority w:val="99"/>
    <w:semiHidden/>
    <w:rsid w:val="00C0780F"/>
    <w:rPr>
      <w:rFonts w:ascii="CG Times" w:eastAsia="Times New Roman" w:hAnsi="CG Times" w:cs="CG Times"/>
      <w:sz w:val="20"/>
      <w:szCs w:val="20"/>
    </w:rPr>
  </w:style>
  <w:style w:type="paragraph" w:styleId="CommentSubject">
    <w:name w:val="annotation subject"/>
    <w:basedOn w:val="CommentText"/>
    <w:next w:val="CommentText"/>
    <w:link w:val="CommentSubjectChar"/>
    <w:uiPriority w:val="99"/>
    <w:semiHidden/>
    <w:unhideWhenUsed/>
    <w:rsid w:val="00C0780F"/>
    <w:rPr>
      <w:b/>
      <w:bCs/>
    </w:rPr>
  </w:style>
  <w:style w:type="character" w:customStyle="1" w:styleId="CommentSubjectChar">
    <w:name w:val="Comment Subject Char"/>
    <w:basedOn w:val="CommentTextChar"/>
    <w:link w:val="CommentSubject"/>
    <w:uiPriority w:val="99"/>
    <w:semiHidden/>
    <w:rsid w:val="00C0780F"/>
    <w:rPr>
      <w:rFonts w:ascii="CG Times" w:eastAsia="Times New Roman" w:hAnsi="CG Times" w:cs="CG Time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3440</Words>
  <Characters>19613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23007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 Ruth A</dc:creator>
  <cp:lastModifiedBy>Vanitra C. Brown</cp:lastModifiedBy>
  <cp:revision>2</cp:revision>
  <dcterms:created xsi:type="dcterms:W3CDTF">2020-06-20T02:35:00Z</dcterms:created>
  <dcterms:modified xsi:type="dcterms:W3CDTF">2020-06-20T02:35:00Z</dcterms:modified>
</cp:coreProperties>
</file>